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240" w:lineRule="auto"/>
        <w:ind w:firstLine="0"/>
        <w:jc w:val="left"/>
        <w:textAlignment w:val="auto"/>
        <w:outlineLvl w:val="0"/>
        <w:rPr>
          <w:rFonts w:hint="eastAsia" w:ascii="黑体" w:hAnsi="黑体" w:eastAsia="黑体" w:cs="黑体"/>
          <w:color w:val="auto"/>
          <w:sz w:val="32"/>
          <w:szCs w:val="32"/>
          <w:u w:val="none"/>
          <w:vertAlign w:val="baseline"/>
          <w:lang w:val="en-US" w:eastAsia="zh-CN"/>
        </w:rPr>
      </w:pPr>
      <w:r>
        <w:rPr>
          <w:rFonts w:hint="eastAsia" w:ascii="黑体" w:hAnsi="黑体" w:eastAsia="黑体" w:cs="黑体"/>
          <w:color w:val="auto"/>
          <w:sz w:val="32"/>
          <w:szCs w:val="32"/>
          <w:u w:val="none"/>
          <w:vertAlign w:val="baseline"/>
          <w:lang w:eastAsia="zh-CN"/>
        </w:rPr>
        <w:t>附件</w:t>
      </w:r>
      <w:r>
        <w:rPr>
          <w:rFonts w:hint="eastAsia" w:ascii="黑体" w:hAnsi="黑体" w:eastAsia="黑体" w:cs="黑体"/>
          <w:color w:val="auto"/>
          <w:sz w:val="32"/>
          <w:szCs w:val="32"/>
          <w:u w:val="none"/>
          <w:vertAlign w:val="baseline"/>
          <w:lang w:val="en-US" w:eastAsia="zh-CN"/>
        </w:rPr>
        <w:t>1</w:t>
      </w:r>
    </w:p>
    <w:p>
      <w:pPr>
        <w:spacing w:before="164" w:line="224" w:lineRule="auto"/>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pacing w:val="2"/>
          <w:sz w:val="44"/>
          <w:szCs w:val="44"/>
        </w:rPr>
        <w:t>居家适老化改造补贴产品建议清单</w:t>
      </w:r>
    </w:p>
    <w:p>
      <w:pPr>
        <w:spacing w:before="62"/>
      </w:pPr>
    </w:p>
    <w:p>
      <w:pPr>
        <w:spacing w:before="62"/>
        <w:rPr>
          <w:rFonts w:hint="eastAsia" w:eastAsia="宋体"/>
          <w:lang w:eastAsia="zh-CN"/>
        </w:rPr>
      </w:pPr>
      <w:r>
        <w:rPr>
          <w:rFonts w:hint="eastAsia" w:eastAsia="宋体"/>
          <w:lang w:eastAsia="zh-CN"/>
        </w:rPr>
        <w:pict>
          <v:shape id="_x0000_i1025" o:spt="75" alt="1742263849794" type="#_x0000_t75" style="height:550.8pt;width:459.4pt;" filled="f" o:preferrelative="t" stroked="f" coordsize="21600,21600">
            <v:path/>
            <v:fill on="f" focussize="0,0"/>
            <v:stroke on="f"/>
            <v:imagedata r:id="rId6" o:title="1742263849794"/>
            <o:lock v:ext="edit" aspectratio="t"/>
            <w10:wrap type="none"/>
            <w10:anchorlock/>
          </v:shape>
        </w:pict>
      </w:r>
    </w:p>
    <w:p>
      <w:pPr>
        <w:rPr>
          <w:rFonts w:ascii="Arial"/>
          <w:sz w:val="21"/>
        </w:rPr>
      </w:pPr>
    </w:p>
    <w:p>
      <w:pPr>
        <w:rPr>
          <w:rFonts w:ascii="Arial" w:hAnsi="Arial" w:eastAsia="Arial" w:cs="Arial"/>
          <w:sz w:val="21"/>
          <w:szCs w:val="21"/>
        </w:rPr>
        <w:sectPr>
          <w:footerReference r:id="rId3" w:type="default"/>
          <w:pgSz w:w="11906" w:h="16839"/>
          <w:pgMar w:top="1431" w:right="1466" w:bottom="1761" w:left="1573" w:header="0" w:footer="1395" w:gutter="0"/>
          <w:pgNumType w:fmt="numberInDash"/>
          <w:cols w:space="720" w:num="1"/>
        </w:sectPr>
      </w:pPr>
    </w:p>
    <w:p>
      <w:pPr>
        <w:spacing w:before="92"/>
        <w:rPr>
          <w:rFonts w:hint="eastAsia" w:eastAsia="宋体"/>
          <w:lang w:eastAsia="zh-CN"/>
        </w:rPr>
      </w:pPr>
      <w:r>
        <w:rPr>
          <w:rFonts w:hint="eastAsia" w:eastAsia="宋体"/>
          <w:lang w:eastAsia="zh-CN"/>
        </w:rPr>
        <w:pict>
          <v:shape id="_x0000_i1026" o:spt="75" alt="1742263906940" type="#_x0000_t75" style="height:459.5pt;width:446.6pt;" filled="f" o:preferrelative="t" stroked="f" coordsize="21600,21600">
            <v:path/>
            <v:fill on="f" focussize="0,0"/>
            <v:stroke on="f"/>
            <v:imagedata r:id="rId7" o:title="1742263906940"/>
            <o:lock v:ext="edit" aspectratio="t"/>
            <w10:wrap type="none"/>
            <w10:anchorlock/>
          </v:shape>
        </w:pict>
      </w:r>
    </w:p>
    <w:p>
      <w:pPr>
        <w:spacing w:before="91"/>
      </w:pPr>
    </w:p>
    <w:p>
      <w:pPr>
        <w:rPr>
          <w:rFonts w:ascii="Arial"/>
          <w:sz w:val="21"/>
        </w:rPr>
      </w:pPr>
    </w:p>
    <w:p>
      <w:pPr>
        <w:keepNext w:val="0"/>
        <w:keepLines w:val="0"/>
        <w:pageBreakBefore w:val="0"/>
        <w:widowControl/>
        <w:kinsoku/>
        <w:wordWrap/>
        <w:overflowPunct/>
        <w:topLinePunct w:val="0"/>
        <w:autoSpaceDE/>
        <w:autoSpaceDN/>
        <w:bidi w:val="0"/>
        <w:adjustRightInd/>
        <w:snapToGrid/>
        <w:spacing w:line="240" w:lineRule="auto"/>
        <w:ind w:firstLine="0"/>
        <w:jc w:val="left"/>
        <w:textAlignment w:val="auto"/>
        <w:outlineLvl w:val="0"/>
        <w:rPr>
          <w:rFonts w:hint="eastAsia" w:ascii="黑体" w:hAnsi="黑体" w:eastAsia="黑体" w:cs="黑体"/>
          <w:color w:val="auto"/>
          <w:sz w:val="32"/>
          <w:szCs w:val="32"/>
          <w:u w:val="none"/>
          <w:vertAlign w:val="baseline"/>
          <w:lang w:val="en-US" w:eastAsia="zh-CN"/>
        </w:rPr>
      </w:pPr>
    </w:p>
    <w:p>
      <w:pPr>
        <w:keepNext w:val="0"/>
        <w:keepLines w:val="0"/>
        <w:pageBreakBefore w:val="0"/>
        <w:widowControl/>
        <w:kinsoku/>
        <w:wordWrap/>
        <w:overflowPunct/>
        <w:topLinePunct w:val="0"/>
        <w:autoSpaceDE/>
        <w:autoSpaceDN/>
        <w:bidi w:val="0"/>
        <w:adjustRightInd/>
        <w:snapToGrid/>
        <w:spacing w:line="240" w:lineRule="auto"/>
        <w:ind w:firstLine="0"/>
        <w:jc w:val="left"/>
        <w:textAlignment w:val="auto"/>
        <w:outlineLvl w:val="0"/>
        <w:rPr>
          <w:rFonts w:hint="eastAsia" w:ascii="黑体" w:hAnsi="黑体" w:eastAsia="黑体" w:cs="黑体"/>
          <w:color w:val="auto"/>
          <w:sz w:val="32"/>
          <w:szCs w:val="32"/>
          <w:u w:val="none"/>
          <w:vertAlign w:val="baseline"/>
          <w:lang w:val="en-US" w:eastAsia="zh-CN"/>
        </w:rPr>
      </w:pPr>
    </w:p>
    <w:p>
      <w:pPr>
        <w:keepNext w:val="0"/>
        <w:keepLines w:val="0"/>
        <w:pageBreakBefore w:val="0"/>
        <w:widowControl/>
        <w:kinsoku/>
        <w:wordWrap/>
        <w:overflowPunct/>
        <w:topLinePunct w:val="0"/>
        <w:autoSpaceDE/>
        <w:autoSpaceDN/>
        <w:bidi w:val="0"/>
        <w:adjustRightInd/>
        <w:snapToGrid/>
        <w:spacing w:line="240" w:lineRule="auto"/>
        <w:ind w:firstLine="0"/>
        <w:jc w:val="left"/>
        <w:textAlignment w:val="auto"/>
        <w:outlineLvl w:val="0"/>
        <w:rPr>
          <w:ins w:id="0" w:author="syxc" w:date="2025-10-17T17:49:52Z"/>
          <w:rFonts w:hint="eastAsia" w:ascii="黑体" w:hAnsi="黑体" w:eastAsia="黑体" w:cs="黑体"/>
          <w:color w:val="auto"/>
          <w:sz w:val="32"/>
          <w:szCs w:val="32"/>
          <w:u w:val="none"/>
          <w:vertAlign w:val="baseline"/>
          <w:lang w:val="en-US" w:eastAsia="zh-CN"/>
        </w:rPr>
      </w:pPr>
    </w:p>
    <w:p>
      <w:pPr>
        <w:keepNext w:val="0"/>
        <w:keepLines w:val="0"/>
        <w:pageBreakBefore w:val="0"/>
        <w:widowControl/>
        <w:kinsoku/>
        <w:wordWrap/>
        <w:overflowPunct/>
        <w:topLinePunct w:val="0"/>
        <w:autoSpaceDE/>
        <w:autoSpaceDN/>
        <w:bidi w:val="0"/>
        <w:adjustRightInd/>
        <w:snapToGrid/>
        <w:spacing w:line="240" w:lineRule="auto"/>
        <w:ind w:firstLine="0"/>
        <w:jc w:val="left"/>
        <w:textAlignment w:val="auto"/>
        <w:outlineLvl w:val="0"/>
        <w:rPr>
          <w:rFonts w:hint="eastAsia" w:ascii="黑体" w:hAnsi="黑体" w:eastAsia="黑体" w:cs="黑体"/>
          <w:color w:val="auto"/>
          <w:sz w:val="32"/>
          <w:szCs w:val="32"/>
          <w:u w:val="none"/>
          <w:vertAlign w:val="baseline"/>
          <w:lang w:val="en-US" w:eastAsia="zh-CN"/>
        </w:rPr>
      </w:pPr>
      <w:bookmarkStart w:id="1" w:name="_GoBack"/>
      <w:bookmarkEnd w:id="1"/>
    </w:p>
    <w:p>
      <w:pPr>
        <w:keepNext w:val="0"/>
        <w:keepLines w:val="0"/>
        <w:pageBreakBefore w:val="0"/>
        <w:widowControl/>
        <w:kinsoku/>
        <w:wordWrap/>
        <w:overflowPunct/>
        <w:topLinePunct w:val="0"/>
        <w:autoSpaceDE/>
        <w:autoSpaceDN/>
        <w:bidi w:val="0"/>
        <w:adjustRightInd/>
        <w:snapToGrid/>
        <w:spacing w:line="240" w:lineRule="auto"/>
        <w:ind w:firstLine="0"/>
        <w:jc w:val="left"/>
        <w:textAlignment w:val="auto"/>
        <w:outlineLvl w:val="0"/>
        <w:rPr>
          <w:rFonts w:hint="default" w:ascii="黑体" w:hAnsi="黑体" w:eastAsia="黑体" w:cs="黑体"/>
          <w:color w:val="auto"/>
          <w:sz w:val="32"/>
          <w:szCs w:val="32"/>
          <w:u w:val="none"/>
          <w:vertAlign w:val="baseline"/>
          <w:lang w:val="en-US" w:eastAsia="zh-CN"/>
        </w:rPr>
      </w:pPr>
      <w:r>
        <w:rPr>
          <w:rFonts w:hint="eastAsia" w:ascii="黑体" w:hAnsi="黑体" w:eastAsia="黑体" w:cs="黑体"/>
          <w:color w:val="auto"/>
          <w:sz w:val="32"/>
          <w:szCs w:val="32"/>
          <w:u w:val="none"/>
          <w:vertAlign w:val="baseline"/>
          <w:lang w:val="en-US" w:eastAsia="zh-CN"/>
        </w:rPr>
        <w:t>附件2</w:t>
      </w:r>
    </w:p>
    <w:p>
      <w:pPr>
        <w:keepNext w:val="0"/>
        <w:keepLines w:val="0"/>
        <w:pageBreakBefore w:val="0"/>
        <w:widowControl w:val="0"/>
        <w:kinsoku/>
        <w:wordWrap/>
        <w:overflowPunct/>
        <w:topLinePunct w:val="0"/>
        <w:autoSpaceDE/>
        <w:autoSpaceDN/>
        <w:bidi w:val="0"/>
        <w:adjustRightInd/>
        <w:snapToGrid/>
        <w:spacing w:line="579" w:lineRule="exact"/>
        <w:jc w:val="center"/>
        <w:textAlignment w:val="auto"/>
        <w:outlineLvl w:val="9"/>
        <w:rPr>
          <w:rFonts w:hint="eastAsia" w:ascii="宋体" w:hAnsi="宋体" w:eastAsia="宋体" w:cs="宋体"/>
          <w:b/>
          <w:bCs/>
          <w:color w:val="auto"/>
          <w:sz w:val="44"/>
          <w:szCs w:val="4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79" w:lineRule="exact"/>
        <w:jc w:val="center"/>
        <w:textAlignment w:val="auto"/>
        <w:outlineLvl w:val="9"/>
        <w:rPr>
          <w:rFonts w:hint="eastAsia" w:ascii="宋体" w:hAnsi="宋体" w:cs="宋体"/>
          <w:b/>
          <w:bCs/>
          <w:color w:val="auto"/>
          <w:sz w:val="44"/>
          <w:szCs w:val="44"/>
          <w:highlight w:val="none"/>
          <w:u w:val="none"/>
          <w:lang w:val="en-US" w:eastAsia="zh-CN"/>
        </w:rPr>
      </w:pPr>
      <w:r>
        <w:rPr>
          <w:rFonts w:hint="eastAsia" w:ascii="宋体" w:hAnsi="宋体" w:eastAsia="宋体" w:cs="宋体"/>
          <w:b/>
          <w:bCs/>
          <w:color w:val="auto"/>
          <w:sz w:val="44"/>
          <w:szCs w:val="44"/>
          <w:highlight w:val="none"/>
          <w:u w:val="none"/>
          <w:lang w:val="en-US" w:eastAsia="zh-CN"/>
        </w:rPr>
        <w:t>202</w:t>
      </w:r>
      <w:r>
        <w:rPr>
          <w:rFonts w:hint="eastAsia" w:ascii="宋体" w:hAnsi="宋体" w:cs="宋体"/>
          <w:b/>
          <w:bCs/>
          <w:color w:val="auto"/>
          <w:sz w:val="44"/>
          <w:szCs w:val="44"/>
          <w:highlight w:val="none"/>
          <w:u w:val="none"/>
          <w:lang w:val="en-US" w:eastAsia="zh-CN"/>
        </w:rPr>
        <w:t>5</w:t>
      </w:r>
      <w:r>
        <w:rPr>
          <w:rFonts w:hint="eastAsia" w:ascii="宋体" w:hAnsi="宋体" w:eastAsia="宋体" w:cs="宋体"/>
          <w:b/>
          <w:bCs/>
          <w:color w:val="auto"/>
          <w:sz w:val="44"/>
          <w:szCs w:val="44"/>
          <w:highlight w:val="none"/>
          <w:u w:val="none"/>
          <w:lang w:val="en-US" w:eastAsia="zh-CN"/>
        </w:rPr>
        <w:t>年沈阳市居家适老化改造产品</w:t>
      </w:r>
      <w:r>
        <w:rPr>
          <w:rFonts w:hint="eastAsia" w:ascii="宋体" w:hAnsi="宋体" w:cs="宋体"/>
          <w:b/>
          <w:bCs/>
          <w:color w:val="auto"/>
          <w:sz w:val="44"/>
          <w:szCs w:val="44"/>
          <w:highlight w:val="none"/>
          <w:u w:val="none"/>
          <w:lang w:val="en-US" w:eastAsia="zh-CN"/>
        </w:rPr>
        <w:t>“焕新”</w:t>
      </w:r>
    </w:p>
    <w:p>
      <w:pPr>
        <w:keepNext w:val="0"/>
        <w:keepLines w:val="0"/>
        <w:pageBreakBefore w:val="0"/>
        <w:widowControl w:val="0"/>
        <w:kinsoku/>
        <w:wordWrap/>
        <w:overflowPunct/>
        <w:topLinePunct w:val="0"/>
        <w:autoSpaceDE/>
        <w:autoSpaceDN/>
        <w:bidi w:val="0"/>
        <w:adjustRightInd/>
        <w:snapToGrid/>
        <w:spacing w:line="579" w:lineRule="exact"/>
        <w:jc w:val="center"/>
        <w:textAlignment w:val="auto"/>
        <w:outlineLvl w:val="9"/>
        <w:rPr>
          <w:rFonts w:hint="eastAsia" w:ascii="宋体" w:hAnsi="宋体" w:eastAsia="宋体" w:cs="宋体"/>
          <w:b/>
          <w:bCs/>
          <w:color w:val="auto"/>
          <w:sz w:val="44"/>
          <w:szCs w:val="44"/>
          <w:highlight w:val="none"/>
          <w:u w:val="none"/>
        </w:rPr>
      </w:pPr>
      <w:r>
        <w:rPr>
          <w:rFonts w:hint="eastAsia" w:ascii="宋体" w:hAnsi="宋体" w:eastAsia="宋体" w:cs="宋体"/>
          <w:b/>
          <w:bCs/>
          <w:color w:val="auto"/>
          <w:sz w:val="44"/>
          <w:szCs w:val="44"/>
          <w:highlight w:val="none"/>
          <w:u w:val="none"/>
          <w:lang w:val="en-US" w:eastAsia="zh-CN"/>
        </w:rPr>
        <w:t>销售企业</w:t>
      </w:r>
      <w:r>
        <w:rPr>
          <w:rFonts w:hint="eastAsia" w:ascii="宋体" w:hAnsi="宋体" w:eastAsia="宋体" w:cs="宋体"/>
          <w:b/>
          <w:bCs/>
          <w:color w:val="auto"/>
          <w:sz w:val="44"/>
          <w:szCs w:val="44"/>
          <w:highlight w:val="none"/>
          <w:u w:val="none"/>
          <w:lang w:eastAsia="zh-CN"/>
        </w:rPr>
        <w:t>申请表</w:t>
      </w:r>
    </w:p>
    <w:tbl>
      <w:tblPr>
        <w:tblStyle w:val="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8"/>
        <w:gridCol w:w="2837"/>
        <w:gridCol w:w="2156"/>
        <w:gridCol w:w="2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2" w:type="pct"/>
            <w:noWrap w:val="0"/>
            <w:vAlign w:val="center"/>
          </w:tcPr>
          <w:p>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eastAsia" w:ascii="Times New Roman" w:hAnsi="Times New Roman" w:eastAsia="黑体" w:cs="Times New Roman"/>
                <w:i w:val="0"/>
                <w:color w:val="auto"/>
                <w:kern w:val="0"/>
                <w:sz w:val="22"/>
                <w:szCs w:val="22"/>
                <w:u w:val="none"/>
                <w:lang w:val="en-US" w:eastAsia="zh-CN" w:bidi="ar"/>
              </w:rPr>
              <w:t>企业</w:t>
            </w:r>
            <w:r>
              <w:rPr>
                <w:rFonts w:hint="default" w:ascii="Times New Roman" w:hAnsi="Times New Roman" w:eastAsia="黑体" w:cs="Times New Roman"/>
                <w:i w:val="0"/>
                <w:color w:val="auto"/>
                <w:kern w:val="0"/>
                <w:sz w:val="22"/>
                <w:szCs w:val="22"/>
                <w:u w:val="none"/>
                <w:lang w:val="en-US" w:eastAsia="zh-CN" w:bidi="ar"/>
              </w:rPr>
              <w:t>名称</w:t>
            </w:r>
          </w:p>
        </w:tc>
        <w:tc>
          <w:tcPr>
            <w:tcW w:w="1566" w:type="pct"/>
            <w:noWrap w:val="0"/>
            <w:vAlign w:val="top"/>
          </w:tcPr>
          <w:p>
            <w:pPr>
              <w:rPr>
                <w:rFonts w:hint="default" w:ascii="Times New Roman" w:hAnsi="Times New Roman" w:eastAsia="仿宋_GB2312" w:cs="Times New Roman"/>
                <w:color w:val="auto"/>
                <w:u w:val="none"/>
                <w:vertAlign w:val="baseline"/>
              </w:rPr>
            </w:pPr>
          </w:p>
        </w:tc>
        <w:tc>
          <w:tcPr>
            <w:tcW w:w="1190" w:type="pct"/>
            <w:noWrap w:val="0"/>
            <w:vAlign w:val="center"/>
          </w:tcPr>
          <w:p>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i w:val="0"/>
                <w:color w:val="auto"/>
                <w:kern w:val="0"/>
                <w:sz w:val="22"/>
                <w:szCs w:val="22"/>
                <w:u w:val="none"/>
                <w:lang w:val="en-US" w:eastAsia="zh-CN" w:bidi="ar"/>
              </w:rPr>
              <w:t>统一社会信用代码</w:t>
            </w:r>
          </w:p>
        </w:tc>
        <w:tc>
          <w:tcPr>
            <w:tcW w:w="1311" w:type="pct"/>
            <w:noWrap w:val="0"/>
            <w:vAlign w:val="top"/>
          </w:tcPr>
          <w:p>
            <w:pPr>
              <w:rPr>
                <w:rFonts w:hint="default" w:ascii="Times New Roman" w:hAnsi="Times New Roman" w:eastAsia="仿宋_GB2312" w:cs="Times New Roman"/>
                <w:color w:val="auto"/>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2" w:type="pct"/>
            <w:noWrap w:val="0"/>
            <w:vAlign w:val="center"/>
          </w:tcPr>
          <w:p>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i w:val="0"/>
                <w:color w:val="auto"/>
                <w:kern w:val="0"/>
                <w:sz w:val="22"/>
                <w:szCs w:val="22"/>
                <w:u w:val="none"/>
                <w:lang w:val="en-US" w:eastAsia="zh-CN" w:bidi="ar"/>
              </w:rPr>
              <w:t>注册地址</w:t>
            </w:r>
          </w:p>
        </w:tc>
        <w:tc>
          <w:tcPr>
            <w:tcW w:w="4067" w:type="pct"/>
            <w:gridSpan w:val="3"/>
            <w:noWrap w:val="0"/>
            <w:vAlign w:val="top"/>
          </w:tcPr>
          <w:p>
            <w:pPr>
              <w:rPr>
                <w:rFonts w:hint="default" w:ascii="Times New Roman" w:hAnsi="Times New Roman" w:eastAsia="仿宋_GB2312" w:cs="Times New Roman"/>
                <w:color w:val="auto"/>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2" w:type="pct"/>
            <w:noWrap w:val="0"/>
            <w:vAlign w:val="center"/>
          </w:tcPr>
          <w:p>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i w:val="0"/>
                <w:color w:val="auto"/>
                <w:kern w:val="0"/>
                <w:sz w:val="22"/>
                <w:szCs w:val="22"/>
                <w:u w:val="none"/>
                <w:lang w:val="en-US" w:eastAsia="zh-CN" w:bidi="ar"/>
              </w:rPr>
              <w:t>法人代表</w:t>
            </w:r>
          </w:p>
        </w:tc>
        <w:tc>
          <w:tcPr>
            <w:tcW w:w="1566" w:type="pct"/>
            <w:noWrap w:val="0"/>
            <w:vAlign w:val="top"/>
          </w:tcPr>
          <w:p>
            <w:pPr>
              <w:rPr>
                <w:rFonts w:hint="default" w:ascii="Times New Roman" w:hAnsi="Times New Roman" w:eastAsia="仿宋_GB2312" w:cs="Times New Roman"/>
                <w:color w:val="auto"/>
                <w:u w:val="none"/>
                <w:vertAlign w:val="baseline"/>
              </w:rPr>
            </w:pPr>
          </w:p>
        </w:tc>
        <w:tc>
          <w:tcPr>
            <w:tcW w:w="1190" w:type="pct"/>
            <w:noWrap w:val="0"/>
            <w:vAlign w:val="center"/>
          </w:tcPr>
          <w:p>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i w:val="0"/>
                <w:color w:val="auto"/>
                <w:kern w:val="0"/>
                <w:sz w:val="22"/>
                <w:szCs w:val="22"/>
                <w:u w:val="none"/>
                <w:lang w:val="en-US" w:eastAsia="zh-CN" w:bidi="ar"/>
              </w:rPr>
              <w:t>联系方式</w:t>
            </w:r>
          </w:p>
        </w:tc>
        <w:tc>
          <w:tcPr>
            <w:tcW w:w="1311" w:type="pct"/>
            <w:noWrap w:val="0"/>
            <w:vAlign w:val="top"/>
          </w:tcPr>
          <w:p>
            <w:pPr>
              <w:rPr>
                <w:rFonts w:hint="default" w:ascii="Times New Roman" w:hAnsi="Times New Roman" w:eastAsia="仿宋_GB2312" w:cs="Times New Roman"/>
                <w:color w:val="auto"/>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7" w:hRule="atLeast"/>
        </w:trPr>
        <w:tc>
          <w:tcPr>
            <w:tcW w:w="932" w:type="pct"/>
            <w:noWrap w:val="0"/>
            <w:vAlign w:val="center"/>
          </w:tcPr>
          <w:p>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i w:val="0"/>
                <w:color w:val="auto"/>
                <w:kern w:val="0"/>
                <w:sz w:val="22"/>
                <w:szCs w:val="22"/>
                <w:u w:val="none"/>
                <w:lang w:val="en-US" w:eastAsia="zh-CN" w:bidi="ar"/>
              </w:rPr>
              <w:t>工作联系人</w:t>
            </w:r>
          </w:p>
        </w:tc>
        <w:tc>
          <w:tcPr>
            <w:tcW w:w="1566" w:type="pct"/>
            <w:noWrap w:val="0"/>
            <w:vAlign w:val="top"/>
          </w:tcPr>
          <w:p>
            <w:pPr>
              <w:rPr>
                <w:rFonts w:hint="default" w:ascii="Times New Roman" w:hAnsi="Times New Roman" w:eastAsia="仿宋_GB2312" w:cs="Times New Roman"/>
                <w:color w:val="auto"/>
                <w:u w:val="none"/>
                <w:vertAlign w:val="baseline"/>
              </w:rPr>
            </w:pPr>
          </w:p>
        </w:tc>
        <w:tc>
          <w:tcPr>
            <w:tcW w:w="1190" w:type="pct"/>
            <w:noWrap w:val="0"/>
            <w:vAlign w:val="center"/>
          </w:tcPr>
          <w:p>
            <w:pPr>
              <w:keepNext w:val="0"/>
              <w:keepLines w:val="0"/>
              <w:widowControl/>
              <w:suppressLineNumbers w:val="0"/>
              <w:jc w:val="center"/>
              <w:textAlignment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i w:val="0"/>
                <w:color w:val="auto"/>
                <w:kern w:val="0"/>
                <w:sz w:val="22"/>
                <w:szCs w:val="22"/>
                <w:u w:val="none"/>
                <w:lang w:val="en-US" w:eastAsia="zh-CN" w:bidi="ar"/>
              </w:rPr>
              <w:t>联系方式</w:t>
            </w:r>
          </w:p>
        </w:tc>
        <w:tc>
          <w:tcPr>
            <w:tcW w:w="1311" w:type="pct"/>
            <w:noWrap w:val="0"/>
            <w:vAlign w:val="top"/>
          </w:tcPr>
          <w:p>
            <w:pPr>
              <w:rPr>
                <w:rFonts w:hint="default" w:ascii="Times New Roman" w:hAnsi="Times New Roman" w:eastAsia="仿宋_GB2312" w:cs="Times New Roman"/>
                <w:color w:val="auto"/>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2" w:type="pct"/>
            <w:noWrap w:val="0"/>
            <w:vAlign w:val="center"/>
          </w:tcPr>
          <w:p>
            <w:pPr>
              <w:rPr>
                <w:rFonts w:hint="default" w:ascii="Times New Roman" w:hAnsi="Times New Roman" w:eastAsia="仿宋_GB2312" w:cs="Times New Roman"/>
                <w:color w:val="auto"/>
                <w:u w:val="none"/>
                <w:vertAlign w:val="baseline"/>
              </w:rPr>
            </w:pPr>
            <w:r>
              <w:rPr>
                <w:rFonts w:hint="default" w:ascii="Times New Roman" w:hAnsi="Times New Roman" w:eastAsia="黑体" w:cs="Times New Roman"/>
                <w:i w:val="0"/>
                <w:color w:val="auto"/>
                <w:kern w:val="0"/>
                <w:sz w:val="22"/>
                <w:szCs w:val="22"/>
                <w:u w:val="none"/>
                <w:lang w:val="en-US" w:eastAsia="zh-CN" w:bidi="ar"/>
              </w:rPr>
              <w:t>202</w:t>
            </w:r>
            <w:r>
              <w:rPr>
                <w:rFonts w:hint="eastAsia" w:ascii="Times New Roman" w:hAnsi="Times New Roman" w:eastAsia="黑体" w:cs="Times New Roman"/>
                <w:i w:val="0"/>
                <w:color w:val="auto"/>
                <w:kern w:val="0"/>
                <w:sz w:val="22"/>
                <w:szCs w:val="22"/>
                <w:u w:val="none"/>
                <w:lang w:val="en-US" w:eastAsia="zh-CN" w:bidi="ar"/>
              </w:rPr>
              <w:t>4</w:t>
            </w:r>
            <w:r>
              <w:rPr>
                <w:rFonts w:hint="default" w:ascii="Times New Roman" w:hAnsi="Times New Roman" w:eastAsia="黑体" w:cs="Times New Roman"/>
                <w:i w:val="0"/>
                <w:color w:val="auto"/>
                <w:kern w:val="0"/>
                <w:sz w:val="22"/>
                <w:szCs w:val="22"/>
                <w:u w:val="none"/>
                <w:lang w:val="en-US" w:eastAsia="zh-CN" w:bidi="ar"/>
              </w:rPr>
              <w:t>年销售额（单位：万元）</w:t>
            </w:r>
          </w:p>
        </w:tc>
        <w:tc>
          <w:tcPr>
            <w:tcW w:w="1566" w:type="pct"/>
            <w:noWrap w:val="0"/>
            <w:vAlign w:val="center"/>
          </w:tcPr>
          <w:p>
            <w:pPr>
              <w:rPr>
                <w:rFonts w:hint="default" w:ascii="Times New Roman" w:hAnsi="Times New Roman" w:eastAsia="仿宋_GB2312" w:cs="Times New Roman"/>
                <w:color w:val="auto"/>
                <w:u w:val="none"/>
                <w:vertAlign w:val="baseline"/>
              </w:rPr>
            </w:pPr>
          </w:p>
        </w:tc>
        <w:tc>
          <w:tcPr>
            <w:tcW w:w="1190" w:type="pct"/>
            <w:noWrap w:val="0"/>
            <w:vAlign w:val="center"/>
          </w:tcPr>
          <w:p>
            <w:pPr>
              <w:jc w:val="center"/>
              <w:rPr>
                <w:rFonts w:hint="default" w:ascii="Times New Roman" w:hAnsi="Times New Roman" w:eastAsia="仿宋_GB2312" w:cs="Times New Roman"/>
                <w:color w:val="auto"/>
                <w:u w:val="none"/>
                <w:vertAlign w:val="baseline"/>
              </w:rPr>
            </w:pPr>
            <w:r>
              <w:rPr>
                <w:rFonts w:hint="eastAsia" w:ascii="Times New Roman" w:hAnsi="Times New Roman" w:eastAsia="黑体" w:cs="Times New Roman"/>
                <w:i w:val="0"/>
                <w:color w:val="auto"/>
                <w:kern w:val="0"/>
                <w:sz w:val="22"/>
                <w:szCs w:val="22"/>
                <w:u w:val="none"/>
                <w:lang w:val="en-US" w:eastAsia="zh-CN" w:bidi="ar"/>
              </w:rPr>
              <w:t>开户行全称</w:t>
            </w:r>
          </w:p>
        </w:tc>
        <w:tc>
          <w:tcPr>
            <w:tcW w:w="1311" w:type="pct"/>
            <w:noWrap w:val="0"/>
            <w:vAlign w:val="center"/>
          </w:tcPr>
          <w:p>
            <w:pPr>
              <w:rPr>
                <w:rFonts w:hint="default" w:ascii="Times New Roman" w:hAnsi="Times New Roman" w:eastAsia="仿宋_GB2312" w:cs="Times New Roman"/>
                <w:color w:val="auto"/>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2" w:type="pct"/>
            <w:noWrap w:val="0"/>
            <w:vAlign w:val="center"/>
          </w:tcPr>
          <w:p>
            <w:pPr>
              <w:jc w:val="center"/>
              <w:rPr>
                <w:rFonts w:hint="default" w:ascii="Times New Roman" w:hAnsi="Times New Roman" w:eastAsia="黑体" w:cs="Times New Roman"/>
                <w:i w:val="0"/>
                <w:color w:val="auto"/>
                <w:kern w:val="0"/>
                <w:sz w:val="22"/>
                <w:szCs w:val="22"/>
                <w:u w:val="none"/>
                <w:lang w:val="en-US" w:eastAsia="zh-CN" w:bidi="ar"/>
              </w:rPr>
            </w:pPr>
            <w:r>
              <w:rPr>
                <w:rFonts w:hint="eastAsia" w:ascii="Times New Roman" w:hAnsi="Times New Roman" w:eastAsia="黑体" w:cs="Times New Roman"/>
                <w:i w:val="0"/>
                <w:color w:val="auto"/>
                <w:kern w:val="0"/>
                <w:sz w:val="22"/>
                <w:szCs w:val="22"/>
                <w:u w:val="none"/>
                <w:lang w:val="en-US" w:eastAsia="zh-CN" w:bidi="ar"/>
              </w:rPr>
              <w:t>开户行行号</w:t>
            </w:r>
          </w:p>
        </w:tc>
        <w:tc>
          <w:tcPr>
            <w:tcW w:w="1566" w:type="pct"/>
            <w:noWrap w:val="0"/>
            <w:vAlign w:val="center"/>
          </w:tcPr>
          <w:p>
            <w:pPr>
              <w:jc w:val="center"/>
              <w:rPr>
                <w:rFonts w:hint="default" w:ascii="Times New Roman" w:hAnsi="Times New Roman" w:eastAsia="仿宋_GB2312" w:cs="Times New Roman"/>
                <w:color w:val="auto"/>
                <w:u w:val="none"/>
                <w:vertAlign w:val="baseline"/>
              </w:rPr>
            </w:pPr>
          </w:p>
        </w:tc>
        <w:tc>
          <w:tcPr>
            <w:tcW w:w="1190" w:type="pct"/>
            <w:noWrap w:val="0"/>
            <w:vAlign w:val="center"/>
          </w:tcPr>
          <w:p>
            <w:pPr>
              <w:jc w:val="center"/>
              <w:rPr>
                <w:rFonts w:hint="eastAsia" w:ascii="Times New Roman" w:hAnsi="Times New Roman" w:eastAsia="仿宋_GB2312" w:cs="Times New Roman"/>
                <w:color w:val="auto"/>
                <w:u w:val="none"/>
                <w:vertAlign w:val="baseline"/>
                <w:lang w:eastAsia="zh-CN"/>
              </w:rPr>
            </w:pPr>
            <w:r>
              <w:rPr>
                <w:rFonts w:hint="eastAsia" w:ascii="Times New Roman" w:hAnsi="Times New Roman" w:eastAsia="黑体" w:cs="Times New Roman"/>
                <w:i w:val="0"/>
                <w:color w:val="auto"/>
                <w:kern w:val="0"/>
                <w:sz w:val="22"/>
                <w:szCs w:val="22"/>
                <w:u w:val="none"/>
                <w:lang w:val="en-US" w:eastAsia="zh-CN" w:bidi="ar"/>
              </w:rPr>
              <w:t>银行账号</w:t>
            </w:r>
          </w:p>
        </w:tc>
        <w:tc>
          <w:tcPr>
            <w:tcW w:w="1311" w:type="pct"/>
            <w:noWrap w:val="0"/>
            <w:vAlign w:val="center"/>
          </w:tcPr>
          <w:p>
            <w:pPr>
              <w:jc w:val="center"/>
              <w:rPr>
                <w:rFonts w:hint="default" w:ascii="Times New Roman" w:hAnsi="Times New Roman" w:eastAsia="仿宋_GB2312" w:cs="Times New Roman"/>
                <w:color w:val="auto"/>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932" w:type="pct"/>
            <w:noWrap w:val="0"/>
            <w:vAlign w:val="center"/>
          </w:tcPr>
          <w:p>
            <w:pPr>
              <w:jc w:val="center"/>
              <w:rPr>
                <w:rFonts w:hint="default" w:ascii="Times New Roman" w:hAnsi="Times New Roman" w:eastAsia="黑体" w:cs="Times New Roman"/>
                <w:i w:val="0"/>
                <w:color w:val="auto"/>
                <w:kern w:val="0"/>
                <w:sz w:val="22"/>
                <w:szCs w:val="22"/>
                <w:highlight w:val="none"/>
                <w:u w:val="none"/>
                <w:lang w:val="en-US" w:eastAsia="zh-CN" w:bidi="ar"/>
              </w:rPr>
            </w:pPr>
            <w:r>
              <w:rPr>
                <w:rFonts w:hint="eastAsia" w:ascii="Times New Roman" w:hAnsi="Times New Roman" w:eastAsia="黑体" w:cs="Times New Roman"/>
                <w:i w:val="0"/>
                <w:color w:val="auto"/>
                <w:kern w:val="0"/>
                <w:sz w:val="22"/>
                <w:szCs w:val="22"/>
                <w:highlight w:val="none"/>
                <w:u w:val="none"/>
                <w:lang w:val="en-US" w:eastAsia="zh-CN" w:bidi="ar"/>
              </w:rPr>
              <w:t>销售渠道</w:t>
            </w:r>
          </w:p>
        </w:tc>
        <w:tc>
          <w:tcPr>
            <w:tcW w:w="4067" w:type="pct"/>
            <w:gridSpan w:val="3"/>
            <w:noWrap w:val="0"/>
            <w:vAlign w:val="center"/>
          </w:tcPr>
          <w:p>
            <w:pPr>
              <w:jc w:val="center"/>
              <w:rPr>
                <w:rFonts w:hint="default" w:ascii="Times New Roman" w:hAnsi="Times New Roman" w:eastAsia="黑体" w:cs="Times New Roman"/>
                <w:color w:val="auto"/>
                <w:highlight w:val="none"/>
                <w:u w:val="none"/>
                <w:vertAlign w:val="baseline"/>
                <w:lang w:val="en-US" w:eastAsia="zh-CN"/>
              </w:rPr>
            </w:pPr>
            <w:r>
              <w:rPr>
                <w:rFonts w:hint="eastAsia" w:ascii="黑体" w:hAnsi="黑体" w:eastAsia="黑体" w:cs="黑体"/>
                <w:color w:val="auto"/>
                <w:highlight w:val="none"/>
                <w:u w:val="none"/>
                <w:vertAlign w:val="baseline"/>
              </w:rPr>
              <w:sym w:font="Wingdings 2" w:char="00A3"/>
            </w:r>
            <w:r>
              <w:rPr>
                <w:rFonts w:hint="eastAsia" w:ascii="黑体" w:hAnsi="黑体" w:eastAsia="黑体" w:cs="黑体"/>
                <w:color w:val="auto"/>
                <w:highlight w:val="none"/>
                <w:u w:val="none"/>
                <w:vertAlign w:val="baseline"/>
                <w:lang w:val="en-US" w:eastAsia="zh-CN"/>
              </w:rPr>
              <w:t xml:space="preserve">线下          </w:t>
            </w:r>
            <w:r>
              <w:rPr>
                <w:rFonts w:hint="eastAsia" w:ascii="黑体" w:hAnsi="黑体" w:eastAsia="黑体" w:cs="黑体"/>
                <w:color w:val="auto"/>
                <w:highlight w:val="none"/>
                <w:u w:val="none"/>
                <w:vertAlign w:val="baseline"/>
              </w:rPr>
              <w:sym w:font="Wingdings 2" w:char="00A3"/>
            </w:r>
            <w:r>
              <w:rPr>
                <w:rFonts w:hint="eastAsia" w:ascii="黑体" w:hAnsi="黑体" w:eastAsia="黑体" w:cs="黑体"/>
                <w:color w:val="auto"/>
                <w:highlight w:val="none"/>
                <w:u w:val="none"/>
                <w:vertAlign w:val="baseline"/>
                <w:lang w:val="en-US" w:eastAsia="zh-CN"/>
              </w:rPr>
              <w:t>线上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13" w:hRule="atLeast"/>
        </w:trPr>
        <w:tc>
          <w:tcPr>
            <w:tcW w:w="932" w:type="pct"/>
            <w:noWrap w:val="0"/>
            <w:vAlign w:val="center"/>
          </w:tcPr>
          <w:p>
            <w:pPr>
              <w:jc w:val="center"/>
              <w:rPr>
                <w:rFonts w:hint="default" w:ascii="Times New Roman" w:hAnsi="Times New Roman" w:eastAsia="黑体" w:cs="Times New Roman"/>
                <w:color w:val="auto"/>
                <w:u w:val="none"/>
                <w:vertAlign w:val="baseline"/>
              </w:rPr>
            </w:pPr>
            <w:r>
              <w:rPr>
                <w:rFonts w:hint="default" w:ascii="Times New Roman" w:hAnsi="Times New Roman" w:eastAsia="黑体" w:cs="Times New Roman"/>
                <w:color w:val="auto"/>
                <w:u w:val="none"/>
                <w:vertAlign w:val="baseline"/>
              </w:rPr>
              <w:t>企业承诺</w:t>
            </w:r>
          </w:p>
        </w:tc>
        <w:tc>
          <w:tcPr>
            <w:tcW w:w="4067" w:type="pct"/>
            <w:gridSpan w:val="3"/>
            <w:noWrap w:val="0"/>
            <w:vAlign w:val="center"/>
          </w:tcPr>
          <w:p>
            <w:pPr>
              <w:spacing w:line="400" w:lineRule="exact"/>
              <w:ind w:firstLine="482"/>
              <w:rPr>
                <w:rFonts w:hint="eastAsia" w:ascii="仿宋_GB2312" w:hAnsi="仿宋_GB2312" w:eastAsia="仿宋_GB2312" w:cs="仿宋_GB2312"/>
                <w:color w:val="auto"/>
                <w:sz w:val="24"/>
                <w:szCs w:val="24"/>
                <w:u w:val="none"/>
                <w:vertAlign w:val="baseline"/>
                <w:lang w:eastAsia="zh-CN"/>
              </w:rPr>
            </w:pPr>
            <w:r>
              <w:rPr>
                <w:rFonts w:hint="eastAsia" w:ascii="仿宋_GB2312" w:hAnsi="仿宋_GB2312" w:eastAsia="仿宋_GB2312" w:cs="仿宋_GB2312"/>
                <w:color w:val="auto"/>
                <w:sz w:val="24"/>
                <w:szCs w:val="24"/>
                <w:u w:val="none"/>
                <w:vertAlign w:val="baseline"/>
              </w:rPr>
              <w:t>我单位</w:t>
            </w:r>
            <w:r>
              <w:rPr>
                <w:rFonts w:hint="eastAsia" w:ascii="仿宋_GB2312" w:hAnsi="仿宋_GB2312" w:eastAsia="仿宋_GB2312" w:cs="仿宋_GB2312"/>
                <w:color w:val="auto"/>
                <w:sz w:val="24"/>
                <w:szCs w:val="24"/>
                <w:u w:val="none"/>
                <w:vertAlign w:val="baseline"/>
                <w:lang w:eastAsia="zh-CN"/>
              </w:rPr>
              <w:t>按照《</w:t>
            </w:r>
            <w:r>
              <w:rPr>
                <w:rFonts w:hint="eastAsia" w:ascii="仿宋_GB2312" w:hAnsi="仿宋_GB2312" w:eastAsia="仿宋_GB2312" w:cs="仿宋_GB2312"/>
                <w:color w:val="auto"/>
                <w:sz w:val="24"/>
                <w:szCs w:val="24"/>
                <w:u w:val="none"/>
                <w:vertAlign w:val="baseline"/>
                <w:lang w:val="en-US" w:eastAsia="zh-CN"/>
              </w:rPr>
              <w:t>市民政局关于公开征集2025年居家适老化改造产品“焕新”参与活动企业的公告</w:t>
            </w:r>
            <w:r>
              <w:rPr>
                <w:rFonts w:hint="eastAsia" w:ascii="仿宋_GB2312" w:hAnsi="仿宋_GB2312" w:eastAsia="仿宋_GB2312" w:cs="仿宋_GB2312"/>
                <w:color w:val="auto"/>
                <w:sz w:val="24"/>
                <w:szCs w:val="24"/>
                <w:u w:val="none"/>
                <w:vertAlign w:val="baseline"/>
                <w:lang w:eastAsia="zh-CN"/>
              </w:rPr>
              <w:t>》有关要求，保证提供的所有申报数据、材料等信息真实有效，并接受有关部门监督。</w:t>
            </w:r>
          </w:p>
          <w:p>
            <w:pPr>
              <w:spacing w:line="400" w:lineRule="exact"/>
              <w:ind w:firstLine="482"/>
              <w:rPr>
                <w:rFonts w:hint="eastAsia" w:ascii="仿宋_GB2312" w:hAnsi="仿宋_GB2312" w:eastAsia="仿宋_GB2312" w:cs="仿宋_GB2312"/>
                <w:color w:val="auto"/>
                <w:sz w:val="24"/>
                <w:szCs w:val="24"/>
                <w:u w:val="none"/>
                <w:vertAlign w:val="baseline"/>
              </w:rPr>
            </w:pPr>
            <w:r>
              <w:rPr>
                <w:rFonts w:hint="eastAsia" w:ascii="仿宋_GB2312" w:hAnsi="仿宋_GB2312" w:eastAsia="仿宋_GB2312" w:cs="仿宋_GB2312"/>
                <w:color w:val="auto"/>
                <w:sz w:val="24"/>
                <w:szCs w:val="24"/>
                <w:u w:val="none"/>
                <w:vertAlign w:val="baseline"/>
              </w:rPr>
              <w:t xml:space="preserve">    </w:t>
            </w:r>
          </w:p>
          <w:p>
            <w:pPr>
              <w:spacing w:line="400" w:lineRule="exact"/>
              <w:ind w:firstLine="482"/>
              <w:rPr>
                <w:rFonts w:hint="eastAsia" w:ascii="仿宋_GB2312" w:hAnsi="仿宋_GB2312" w:eastAsia="仿宋_GB2312" w:cs="仿宋_GB2312"/>
                <w:color w:val="auto"/>
                <w:sz w:val="24"/>
                <w:szCs w:val="24"/>
                <w:u w:val="none"/>
                <w:vertAlign w:val="baseline"/>
              </w:rPr>
            </w:pPr>
          </w:p>
          <w:p>
            <w:pPr>
              <w:spacing w:line="400" w:lineRule="exact"/>
              <w:rPr>
                <w:rFonts w:hint="eastAsia" w:ascii="仿宋_GB2312" w:hAnsi="仿宋_GB2312" w:eastAsia="仿宋_GB2312" w:cs="仿宋_GB2312"/>
                <w:color w:val="auto"/>
                <w:sz w:val="24"/>
                <w:szCs w:val="24"/>
                <w:u w:val="none"/>
                <w:vertAlign w:val="baseline"/>
              </w:rPr>
            </w:pPr>
            <w:r>
              <w:rPr>
                <w:rFonts w:hint="eastAsia" w:ascii="仿宋_GB2312" w:hAnsi="仿宋_GB2312" w:eastAsia="仿宋_GB2312" w:cs="仿宋_GB2312"/>
                <w:color w:val="auto"/>
                <w:sz w:val="24"/>
                <w:szCs w:val="24"/>
                <w:u w:val="none"/>
                <w:vertAlign w:val="baseline"/>
              </w:rPr>
              <w:t xml:space="preserve">             法定代表人（负责人）签字：</w:t>
            </w:r>
          </w:p>
          <w:p>
            <w:pPr>
              <w:spacing w:line="400" w:lineRule="exact"/>
              <w:rPr>
                <w:rFonts w:hint="eastAsia" w:ascii="仿宋_GB2312" w:hAnsi="仿宋_GB2312" w:eastAsia="仿宋_GB2312" w:cs="仿宋_GB2312"/>
                <w:color w:val="auto"/>
                <w:sz w:val="24"/>
                <w:szCs w:val="24"/>
                <w:u w:val="none"/>
                <w:vertAlign w:val="baseline"/>
              </w:rPr>
            </w:pPr>
            <w:r>
              <w:rPr>
                <w:rFonts w:hint="eastAsia" w:ascii="仿宋_GB2312" w:hAnsi="仿宋_GB2312" w:eastAsia="仿宋_GB2312" w:cs="仿宋_GB2312"/>
                <w:color w:val="auto"/>
                <w:sz w:val="24"/>
                <w:szCs w:val="24"/>
                <w:u w:val="none"/>
                <w:vertAlign w:val="baseline"/>
              </w:rPr>
              <w:t xml:space="preserve">                                   </w:t>
            </w:r>
            <w:r>
              <w:rPr>
                <w:rFonts w:hint="eastAsia" w:ascii="仿宋_GB2312" w:hAnsi="仿宋_GB2312" w:eastAsia="仿宋_GB2312" w:cs="仿宋_GB2312"/>
                <w:color w:val="auto"/>
                <w:sz w:val="24"/>
                <w:szCs w:val="24"/>
                <w:u w:val="none"/>
                <w:vertAlign w:val="baseline"/>
                <w:lang w:val="en-US" w:eastAsia="zh-CN"/>
              </w:rPr>
              <w:t xml:space="preserve">  </w:t>
            </w:r>
            <w:r>
              <w:rPr>
                <w:rFonts w:hint="eastAsia" w:ascii="仿宋_GB2312" w:hAnsi="仿宋_GB2312" w:eastAsia="仿宋_GB2312" w:cs="仿宋_GB2312"/>
                <w:color w:val="auto"/>
                <w:sz w:val="24"/>
                <w:szCs w:val="24"/>
                <w:u w:val="none"/>
                <w:vertAlign w:val="baseline"/>
              </w:rPr>
              <w:t>（</w:t>
            </w:r>
            <w:r>
              <w:rPr>
                <w:rFonts w:hint="eastAsia" w:ascii="仿宋_GB2312" w:hAnsi="仿宋_GB2312" w:eastAsia="仿宋_GB2312" w:cs="仿宋_GB2312"/>
                <w:color w:val="auto"/>
                <w:sz w:val="24"/>
                <w:szCs w:val="24"/>
                <w:u w:val="none"/>
                <w:vertAlign w:val="baseline"/>
                <w:lang w:eastAsia="zh-CN"/>
              </w:rPr>
              <w:t>申报单位</w:t>
            </w:r>
            <w:r>
              <w:rPr>
                <w:rFonts w:hint="eastAsia" w:ascii="仿宋_GB2312" w:hAnsi="仿宋_GB2312" w:eastAsia="仿宋_GB2312" w:cs="仿宋_GB2312"/>
                <w:color w:val="auto"/>
                <w:sz w:val="24"/>
                <w:szCs w:val="24"/>
                <w:u w:val="none"/>
                <w:vertAlign w:val="baseline"/>
              </w:rPr>
              <w:t>公章）</w:t>
            </w:r>
          </w:p>
          <w:p>
            <w:pPr>
              <w:spacing w:line="400" w:lineRule="exact"/>
              <w:rPr>
                <w:rFonts w:hint="default" w:ascii="Times New Roman" w:hAnsi="Times New Roman" w:cs="Times New Roman"/>
                <w:color w:val="auto"/>
                <w:u w:val="none"/>
                <w:vertAlign w:val="baseline"/>
              </w:rPr>
            </w:pPr>
            <w:r>
              <w:rPr>
                <w:rFonts w:hint="eastAsia" w:ascii="仿宋_GB2312" w:hAnsi="仿宋_GB2312" w:eastAsia="仿宋_GB2312" w:cs="仿宋_GB2312"/>
                <w:color w:val="auto"/>
                <w:sz w:val="24"/>
                <w:szCs w:val="24"/>
                <w:u w:val="none"/>
                <w:vertAlign w:val="baseline"/>
              </w:rPr>
              <w:t xml:space="preserve">                                </w:t>
            </w:r>
            <w:r>
              <w:rPr>
                <w:rFonts w:hint="eastAsia" w:ascii="仿宋_GB2312" w:hAnsi="仿宋_GB2312" w:eastAsia="仿宋_GB2312" w:cs="仿宋_GB2312"/>
                <w:color w:val="auto"/>
                <w:sz w:val="24"/>
                <w:szCs w:val="24"/>
                <w:u w:val="none"/>
                <w:vertAlign w:val="baseline"/>
                <w:lang w:val="en-US" w:eastAsia="zh-CN"/>
              </w:rPr>
              <w:t xml:space="preserve">    </w:t>
            </w:r>
            <w:r>
              <w:rPr>
                <w:rFonts w:hint="eastAsia" w:ascii="仿宋_GB2312" w:hAnsi="仿宋_GB2312" w:eastAsia="仿宋_GB2312" w:cs="仿宋_GB2312"/>
                <w:color w:val="auto"/>
                <w:sz w:val="24"/>
                <w:szCs w:val="24"/>
                <w:u w:val="none"/>
                <w:vertAlign w:val="baseline"/>
              </w:rPr>
              <w:t xml:space="preserve"> 202</w:t>
            </w:r>
            <w:r>
              <w:rPr>
                <w:rFonts w:hint="eastAsia" w:ascii="仿宋_GB2312" w:hAnsi="仿宋_GB2312" w:eastAsia="仿宋_GB2312" w:cs="仿宋_GB2312"/>
                <w:color w:val="auto"/>
                <w:sz w:val="24"/>
                <w:szCs w:val="24"/>
                <w:u w:val="none"/>
                <w:vertAlign w:val="baseline"/>
                <w:lang w:val="en-US" w:eastAsia="zh-CN"/>
              </w:rPr>
              <w:t>5</w:t>
            </w:r>
            <w:r>
              <w:rPr>
                <w:rFonts w:hint="eastAsia" w:ascii="仿宋_GB2312" w:hAnsi="仿宋_GB2312" w:eastAsia="仿宋_GB2312" w:cs="仿宋_GB2312"/>
                <w:color w:val="auto"/>
                <w:sz w:val="24"/>
                <w:szCs w:val="24"/>
                <w:u w:val="none"/>
                <w:vertAlign w:val="baseline"/>
              </w:rPr>
              <w:t>年</w:t>
            </w:r>
            <w:r>
              <w:rPr>
                <w:rFonts w:hint="eastAsia" w:ascii="仿宋_GB2312" w:hAnsi="仿宋_GB2312" w:eastAsia="仿宋_GB2312" w:cs="仿宋_GB2312"/>
                <w:color w:val="auto"/>
                <w:sz w:val="24"/>
                <w:szCs w:val="24"/>
                <w:u w:val="none"/>
                <w:vertAlign w:val="baseline"/>
                <w:lang w:val="en-US" w:eastAsia="zh-CN"/>
              </w:rPr>
              <w:t xml:space="preserve">  </w:t>
            </w:r>
            <w:r>
              <w:rPr>
                <w:rFonts w:hint="eastAsia" w:ascii="仿宋_GB2312" w:hAnsi="仿宋_GB2312" w:eastAsia="仿宋_GB2312" w:cs="仿宋_GB2312"/>
                <w:color w:val="auto"/>
                <w:sz w:val="24"/>
                <w:szCs w:val="24"/>
                <w:u w:val="none"/>
                <w:vertAlign w:val="baseline"/>
              </w:rPr>
              <w:t>月  日</w:t>
            </w:r>
          </w:p>
        </w:tc>
      </w:tr>
    </w:tbl>
    <w:p>
      <w:pPr>
        <w:keepNext w:val="0"/>
        <w:keepLines w:val="0"/>
        <w:pageBreakBefore w:val="0"/>
        <w:widowControl/>
        <w:kinsoku/>
        <w:wordWrap/>
        <w:overflowPunct/>
        <w:topLinePunct w:val="0"/>
        <w:autoSpaceDE/>
        <w:autoSpaceDN/>
        <w:bidi w:val="0"/>
        <w:adjustRightInd/>
        <w:snapToGrid/>
        <w:spacing w:line="240" w:lineRule="auto"/>
        <w:ind w:firstLine="0"/>
        <w:jc w:val="left"/>
        <w:textAlignment w:val="auto"/>
        <w:rPr>
          <w:rFonts w:hint="default" w:ascii="黑体" w:hAnsi="黑体" w:eastAsia="黑体" w:cs="黑体"/>
          <w:color w:val="auto"/>
          <w:sz w:val="32"/>
          <w:szCs w:val="32"/>
          <w:u w:val="none"/>
          <w:vertAlign w:val="baseline"/>
          <w:lang w:val="en-US" w:eastAsia="zh-CN"/>
        </w:rPr>
      </w:pPr>
    </w:p>
    <w:p>
      <w:pPr>
        <w:keepNext w:val="0"/>
        <w:keepLines w:val="0"/>
        <w:pageBreakBefore w:val="0"/>
        <w:widowControl/>
        <w:kinsoku/>
        <w:wordWrap/>
        <w:overflowPunct/>
        <w:topLinePunct w:val="0"/>
        <w:autoSpaceDE/>
        <w:autoSpaceDN/>
        <w:bidi w:val="0"/>
        <w:adjustRightInd/>
        <w:snapToGrid/>
        <w:spacing w:line="240" w:lineRule="auto"/>
        <w:ind w:firstLine="0"/>
        <w:jc w:val="left"/>
        <w:textAlignment w:val="auto"/>
        <w:outlineLvl w:val="0"/>
        <w:rPr>
          <w:rFonts w:hint="default" w:ascii="黑体" w:hAnsi="黑体" w:eastAsia="黑体" w:cs="黑体"/>
          <w:sz w:val="32"/>
          <w:szCs w:val="32"/>
          <w:u w:val="none"/>
          <w:lang w:val="en-US" w:eastAsia="zh-CN"/>
        </w:rPr>
      </w:pPr>
      <w:r>
        <w:rPr>
          <w:rFonts w:hint="default" w:ascii="黑体" w:hAnsi="黑体" w:eastAsia="黑体" w:cs="黑体"/>
          <w:color w:val="auto"/>
          <w:sz w:val="32"/>
          <w:szCs w:val="32"/>
          <w:u w:val="none"/>
          <w:vertAlign w:val="baseline"/>
          <w:lang w:val="en-US" w:eastAsia="zh-CN"/>
        </w:rPr>
        <w:br w:type="page"/>
      </w:r>
      <w:r>
        <w:rPr>
          <w:rFonts w:hint="eastAsia" w:ascii="黑体" w:hAnsi="黑体" w:eastAsia="黑体" w:cs="黑体"/>
          <w:sz w:val="32"/>
          <w:szCs w:val="32"/>
          <w:u w:val="none"/>
          <w:lang w:eastAsia="zh-CN"/>
        </w:rPr>
        <w:t>附件</w:t>
      </w:r>
      <w:r>
        <w:rPr>
          <w:rFonts w:hint="eastAsia" w:ascii="黑体" w:hAnsi="黑体" w:eastAsia="黑体" w:cs="黑体"/>
          <w:sz w:val="32"/>
          <w:szCs w:val="32"/>
          <w:u w:val="none"/>
          <w:lang w:val="en-US" w:eastAsia="zh-CN"/>
        </w:rPr>
        <w:t>5</w:t>
      </w:r>
    </w:p>
    <w:p>
      <w:pPr>
        <w:spacing w:line="560" w:lineRule="exact"/>
        <w:jc w:val="center"/>
        <w:rPr>
          <w:rFonts w:hint="eastAsia" w:ascii="宋体" w:hAnsi="宋体" w:cs="宋体"/>
          <w:b/>
          <w:bCs/>
          <w:sz w:val="44"/>
          <w:szCs w:val="44"/>
        </w:rPr>
      </w:pPr>
    </w:p>
    <w:p>
      <w:pPr>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沈阳市居家适老化改造产品“焕新”参与企业承诺书（线下企业）</w:t>
      </w:r>
    </w:p>
    <w:p>
      <w:pPr>
        <w:adjustRightInd w:val="0"/>
        <w:spacing w:line="520" w:lineRule="exact"/>
        <w:ind w:firstLine="640" w:firstLineChars="200"/>
        <w:rPr>
          <w:rFonts w:hint="eastAsia" w:ascii="仿宋_GB2312" w:hAnsi="仿宋_GB2312" w:eastAsia="仿宋_GB2312" w:cs="仿宋_GB2312"/>
          <w:sz w:val="32"/>
          <w:szCs w:val="32"/>
        </w:rPr>
      </w:pPr>
    </w:p>
    <w:p>
      <w:pPr>
        <w:adjustRightIn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本公司申请参加2025年沈阳市</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活动，并郑重承诺如下：</w:t>
      </w:r>
    </w:p>
    <w:p>
      <w:pPr>
        <w:adjustRightIn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1.严格遵守各项</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活动相关政策要求，积极组织本公司各门店参与，在活动期间认真负责解答消费者相关咨询问题。</w:t>
      </w:r>
    </w:p>
    <w:p>
      <w:pPr>
        <w:pageBreakBefore w:val="0"/>
        <w:widowControl w:val="0"/>
        <w:kinsoku/>
        <w:overflowPunct/>
        <w:topLinePunct w:val="0"/>
        <w:autoSpaceDE/>
        <w:autoSpaceDN/>
        <w:bidi w:val="0"/>
        <w:adjustRightInd w:val="0"/>
        <w:snapToGrid/>
        <w:spacing w:after="0"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2.承诺本公司企业资质符合申报条件要求，</w:t>
      </w:r>
      <w:r>
        <w:rPr>
          <w:rFonts w:hint="eastAsia" w:ascii="仿宋_GB2312" w:hAnsi="仿宋_GB2312" w:eastAsia="仿宋_GB2312" w:cs="仿宋_GB2312"/>
          <w:color w:val="000000"/>
          <w:sz w:val="32"/>
          <w:szCs w:val="32"/>
        </w:rPr>
        <w:t>依法经营，近三年内在经营活动中无重大违法记录，</w:t>
      </w:r>
      <w:r>
        <w:rPr>
          <w:rFonts w:hint="eastAsia" w:ascii="仿宋_GB2312" w:hAnsi="仿宋_GB2312" w:eastAsia="仿宋_GB2312" w:cs="仿宋_GB2312"/>
          <w:sz w:val="32"/>
          <w:szCs w:val="32"/>
        </w:rPr>
        <w:t>信用记录良好，</w:t>
      </w:r>
      <w:r>
        <w:rPr>
          <w:rFonts w:hint="eastAsia" w:ascii="仿宋_GB2312" w:hAnsi="仿宋_GB2312" w:eastAsia="仿宋_GB2312" w:cs="仿宋_GB2312"/>
          <w:color w:val="000000"/>
          <w:sz w:val="32"/>
          <w:szCs w:val="32"/>
        </w:rPr>
        <w:t>未被列入“重大税收违法案件当事人名单”，未发生较大及以上安全生产事故。</w:t>
      </w:r>
      <w:r>
        <w:rPr>
          <w:rFonts w:hint="eastAsia" w:ascii="仿宋_GB2312" w:hAnsi="仿宋_GB2312" w:eastAsia="仿宋_GB2312" w:cs="仿宋_GB2312"/>
          <w:b w:val="0"/>
          <w:bCs w:val="0"/>
          <w:color w:val="000000"/>
          <w:sz w:val="32"/>
          <w:szCs w:val="32"/>
          <w:highlight w:val="none"/>
          <w:lang w:val="en-US" w:eastAsia="zh-CN"/>
        </w:rPr>
        <w:t>具备销售纳入</w:t>
      </w:r>
      <w:r>
        <w:rPr>
          <w:rFonts w:hint="eastAsia" w:ascii="仿宋_GB2312" w:hAnsi="仿宋_GB2312" w:eastAsia="仿宋_GB2312" w:cs="仿宋_GB2312"/>
          <w:sz w:val="32"/>
          <w:szCs w:val="32"/>
        </w:rPr>
        <w:t>“焕新”</w:t>
      </w:r>
      <w:r>
        <w:rPr>
          <w:rFonts w:hint="eastAsia" w:ascii="仿宋_GB2312" w:hAnsi="仿宋_GB2312" w:eastAsia="仿宋_GB2312" w:cs="仿宋_GB2312"/>
          <w:b w:val="0"/>
          <w:bCs w:val="0"/>
          <w:color w:val="000000"/>
          <w:sz w:val="32"/>
          <w:szCs w:val="32"/>
          <w:highlight w:val="none"/>
          <w:lang w:val="en-US" w:eastAsia="zh-CN"/>
        </w:rPr>
        <w:t>商品库的</w:t>
      </w:r>
      <w:r>
        <w:rPr>
          <w:rFonts w:hint="eastAsia" w:ascii="仿宋_GB2312" w:hAnsi="仿宋_GB2312" w:eastAsia="仿宋_GB2312" w:cs="仿宋_GB2312"/>
          <w:sz w:val="32"/>
          <w:szCs w:val="32"/>
        </w:rPr>
        <w:t>居家适老化改造产品</w:t>
      </w:r>
      <w:r>
        <w:rPr>
          <w:rFonts w:hint="eastAsia" w:ascii="仿宋_GB2312" w:hAnsi="仿宋_GB2312" w:eastAsia="仿宋_GB2312" w:cs="仿宋_GB2312"/>
          <w:b w:val="0"/>
          <w:bCs w:val="0"/>
          <w:color w:val="000000"/>
          <w:sz w:val="32"/>
          <w:szCs w:val="32"/>
          <w:highlight w:val="none"/>
          <w:lang w:val="en-US" w:eastAsia="zh-CN"/>
        </w:rPr>
        <w:t>所必需的设备和专业技术能力。</w:t>
      </w:r>
      <w:r>
        <w:rPr>
          <w:rFonts w:hint="eastAsia" w:ascii="仿宋_GB2312" w:hAnsi="仿宋_GB2312" w:eastAsia="仿宋_GB2312" w:cs="仿宋_GB2312"/>
          <w:sz w:val="32"/>
          <w:szCs w:val="32"/>
        </w:rPr>
        <w:t>具有独立承担民事责任的能力，未被取消过</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活动参与资格。具有良好的商业信誉和健全的财务会计制度，经营状况良好。</w:t>
      </w:r>
      <w:r>
        <w:rPr>
          <w:rFonts w:hint="eastAsia" w:ascii="仿宋_GB2312" w:hAnsi="仿宋_GB2312" w:eastAsia="仿宋_GB2312" w:cs="仿宋_GB2312"/>
          <w:b w:val="0"/>
          <w:bCs w:val="0"/>
          <w:color w:val="000000"/>
          <w:sz w:val="32"/>
          <w:szCs w:val="32"/>
          <w:highlight w:val="none"/>
          <w:lang w:eastAsia="zh-CN"/>
        </w:rPr>
        <w:t>具备补贴垫资能力和及时退回补贴资金能力，自愿先行垫付补贴资金，接受补贴资金的兑付周期。</w:t>
      </w:r>
      <w:r>
        <w:rPr>
          <w:rFonts w:hint="eastAsia" w:ascii="仿宋_GB2312" w:hAnsi="仿宋_GB2312" w:eastAsia="仿宋_GB2312" w:cs="仿宋_GB2312"/>
          <w:sz w:val="32"/>
          <w:szCs w:val="32"/>
        </w:rPr>
        <w:t>具备开具</w:t>
      </w:r>
      <w:r>
        <w:rPr>
          <w:rFonts w:hint="eastAsia" w:ascii="仿宋_GB2312" w:hAnsi="仿宋_GB2312" w:eastAsia="仿宋_GB2312" w:cs="仿宋_GB2312"/>
          <w:sz w:val="32"/>
          <w:szCs w:val="32"/>
          <w:lang w:eastAsia="zh-CN"/>
        </w:rPr>
        <w:t>沈阳市</w:t>
      </w:r>
      <w:r>
        <w:rPr>
          <w:rFonts w:hint="eastAsia" w:ascii="仿宋_GB2312" w:hAnsi="仿宋_GB2312" w:eastAsia="仿宋_GB2312" w:cs="仿宋_GB2312"/>
          <w:sz w:val="32"/>
          <w:szCs w:val="32"/>
        </w:rPr>
        <w:t>发票的资格和能力，依法缴纳税收，以及缴纳社会保障资金的良好记录。</w:t>
      </w:r>
    </w:p>
    <w:p>
      <w:pPr>
        <w:adjustRightIn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3.提供的企业申请信息真实、完整、准确，如本公司提供了错误或虚假的企业信息，本公司将承担全部责任，并且，如因本公司的前述行为给政策实施部门和服务机构造成了任何损失，本公司将承担赔偿责任。</w:t>
      </w:r>
    </w:p>
    <w:p>
      <w:pPr>
        <w:adjustRightIn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承诺本公司沈阳市全部参与门店支持受理服务机构平台支付，在规定时间内与服务机构完成对接，积极配合政策实施部门和服务机构开展宣传。承诺按照政策实施部门和服务机构要求在政策开展前组织对门店店员进行培训，确保店员能够正确回答消费者有关</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内容的咨询，确保门店按时参与活动。</w:t>
      </w:r>
    </w:p>
    <w:p>
      <w:pPr>
        <w:adjustRightIn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5.承诺做好对消费者的服务和受理工作，不增设任何参加</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“焕新”活动</w:t>
      </w:r>
      <w:r>
        <w:rPr>
          <w:rFonts w:hint="eastAsia" w:ascii="仿宋_GB2312" w:hAnsi="仿宋_GB2312" w:eastAsia="仿宋_GB2312" w:cs="仿宋_GB2312"/>
          <w:sz w:val="32"/>
          <w:szCs w:val="32"/>
        </w:rPr>
        <w:t>的附加条件，不降低服务水平和质量；除政策实施部门或服务机构另有要求外，不得擅自拒绝或限定时间段受理</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lang w:eastAsia="zh-CN"/>
        </w:rPr>
        <w:t>“焕新”</w:t>
      </w:r>
      <w:r>
        <w:rPr>
          <w:rFonts w:hint="eastAsia" w:ascii="仿宋_GB2312" w:hAnsi="仿宋_GB2312" w:eastAsia="仿宋_GB2312" w:cs="仿宋_GB2312"/>
          <w:sz w:val="32"/>
          <w:szCs w:val="32"/>
        </w:rPr>
        <w:t>活动的交易。不得采用包括但不限于先涨价后折扣等手段欺骗消费者。承诺提供的商品或服务内容符合国家法律法规和行业要求，对提供商品、服务的品质依法承担保证责任。</w:t>
      </w:r>
    </w:p>
    <w:p>
      <w:pPr>
        <w:adjustRightIn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6.承诺全力配合政策实施部门及服务机构实施相关套利防控措施，严格审核消费者的参与资格，采取及时有效的防控措施，预防并制止“黄牛”等恶意套利行为。</w:t>
      </w:r>
    </w:p>
    <w:p>
      <w:pPr>
        <w:adjustRightIn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7.承诺不自行参与或要求、唆使、放任、授权本公司员工、门店工作人员或任何其他第三方使用包括但不限于虚构交易、刷单、拆单等不正当方式套取</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政策优惠。若本公司员工或参与门店涉嫌自行或者勾结外部人员从事前项套利行为的，本公司将及时制止并采取充分补救及费用追偿措施，追偿范围包括所涉及的财政补贴资金以及政策实施部门和服务机构其他损失（如律师费、调查费以及取证费用等），并就相关情况及时告知政策实施部门及服务机构，全力配合查明情况并提供有关证据材料。</w:t>
      </w:r>
    </w:p>
    <w:p>
      <w:pPr>
        <w:adjustRightInd w:val="0"/>
        <w:spacing w:line="52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rPr>
        <w:t>8.承诺因本公司提供的服务及产品问题或企业参与门店未根据要求实施相关政策而引发的客户退换货、投诉和争议等，由本公司负责解决，妥善安抚并依法赔偿消费者由此造成的相关损失，保护消费者权益。对于涉及本公司的其他投诉及纠纷事宜，将第一时间主动配合关联方予以处理。若发生媒体投诉，将及时联络政策实施部门、服务机构相关工作人员，达成处置共识后，由双方按统一口径回</w:t>
      </w:r>
      <w:r>
        <w:rPr>
          <w:rFonts w:hint="eastAsia" w:ascii="仿宋_GB2312" w:hAnsi="仿宋_GB2312" w:eastAsia="仿宋_GB2312" w:cs="仿宋_GB2312"/>
          <w:sz w:val="32"/>
          <w:szCs w:val="32"/>
          <w:highlight w:val="none"/>
        </w:rPr>
        <w:t>应媒体，避免不良影响扩大化。</w:t>
      </w:r>
    </w:p>
    <w:p>
      <w:pPr>
        <w:adjustRightIn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9.</w:t>
      </w:r>
      <w:r>
        <w:rPr>
          <w:rFonts w:hint="eastAsia" w:ascii="仿宋_GB2312" w:hAnsi="仿宋_GB2312" w:eastAsia="仿宋_GB2312" w:cs="仿宋_GB2312"/>
          <w:color w:val="000000"/>
          <w:sz w:val="32"/>
          <w:szCs w:val="32"/>
          <w:highlight w:val="none"/>
        </w:rPr>
        <w:t>企业内控良好，</w:t>
      </w:r>
      <w:r>
        <w:rPr>
          <w:rFonts w:hint="eastAsia" w:ascii="仿宋_GB2312" w:hAnsi="仿宋_GB2312" w:eastAsia="仿宋_GB2312" w:cs="仿宋_GB2312"/>
          <w:color w:val="000000"/>
          <w:sz w:val="32"/>
          <w:szCs w:val="32"/>
          <w:highlight w:val="none"/>
          <w:shd w:val="clear" w:color="auto" w:fill="FFFFFF"/>
        </w:rPr>
        <w:t>具有规范的支付结算、出入库管理机制，交易全流程台账资料完整，具备完善的进销存信息化管理系统。</w:t>
      </w:r>
      <w:r>
        <w:rPr>
          <w:rFonts w:hint="eastAsia" w:ascii="仿宋_GB2312" w:hAnsi="仿宋_GB2312" w:eastAsia="仿宋_GB2312" w:cs="仿宋_GB2312"/>
          <w:color w:val="000000"/>
          <w:sz w:val="32"/>
          <w:szCs w:val="32"/>
          <w:highlight w:val="none"/>
        </w:rPr>
        <w:t>具有规范的财务管理、销售等信</w:t>
      </w:r>
      <w:r>
        <w:rPr>
          <w:rFonts w:hint="eastAsia" w:ascii="仿宋_GB2312" w:hAnsi="仿宋_GB2312" w:eastAsia="仿宋_GB2312" w:cs="仿宋_GB2312"/>
          <w:color w:val="000000"/>
          <w:sz w:val="32"/>
          <w:szCs w:val="32"/>
        </w:rPr>
        <w:t>息化系统，能够完成补贴商品购买，并完整、准确记录消费者、商品、交易、物流、发票等相关信息。有完善的进销存管理机制，能提供活动相关、可溯、真实有效的电子台账，满足数据查询、统计、导出、监管、清算及对账等结算、审计相关要求。</w:t>
      </w:r>
    </w:p>
    <w:p>
      <w:pPr>
        <w:adjustRightIn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10.承诺将积极配合政府部门以数据核查、第三方审计等方式进行的审计、监督等工作，包括但不限于及时提供参与</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活动的交易具体消费清单、电子发票信息、资金交易明细、销售数据和退货数据明细等原始资料和财务凭证。国补是中央资金，财务须独立核算。须按照第三方审计机构提出的要求提供审计资料。</w:t>
      </w:r>
    </w:p>
    <w:p>
      <w:pPr>
        <w:spacing w:line="560" w:lineRule="exact"/>
        <w:ind w:firstLine="616"/>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11.</w:t>
      </w:r>
      <w:r>
        <w:rPr>
          <w:rFonts w:hint="eastAsia" w:ascii="仿宋_GB2312" w:hAnsi="仿宋_GB2312" w:eastAsia="仿宋_GB2312" w:cs="仿宋_GB2312"/>
          <w:color w:val="000000"/>
          <w:sz w:val="32"/>
          <w:szCs w:val="32"/>
        </w:rPr>
        <w:t>同意与</w:t>
      </w:r>
      <w:r>
        <w:rPr>
          <w:rFonts w:hint="eastAsia" w:ascii="仿宋_GB2312" w:hAnsi="仿宋_GB2312" w:eastAsia="仿宋_GB2312" w:cs="仿宋_GB2312"/>
          <w:color w:val="000000"/>
          <w:sz w:val="32"/>
          <w:szCs w:val="32"/>
          <w:lang w:eastAsia="zh-CN"/>
        </w:rPr>
        <w:t>民政</w:t>
      </w:r>
      <w:r>
        <w:rPr>
          <w:rFonts w:hint="eastAsia" w:ascii="仿宋_GB2312" w:hAnsi="仿宋_GB2312" w:eastAsia="仿宋_GB2312" w:cs="仿宋_GB2312"/>
          <w:color w:val="000000"/>
          <w:sz w:val="32"/>
          <w:szCs w:val="32"/>
        </w:rPr>
        <w:t>部门、消费品以旧换新平台、资格领用平台、支付收单机构、审计机构等相关单位签订相关协议，对接完成资格核验、商品信息上传、销售订单支付结算、审计资料上传等工作，能够实现消费者购买符合政策补贴范围内的商品时可享支付立减补贴，并在支付结果及交易凭证中显示对应补贴金额。</w:t>
      </w:r>
    </w:p>
    <w:p>
      <w:pPr>
        <w:spacing w:line="560" w:lineRule="exact"/>
        <w:ind w:firstLine="61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12.本公司知晓并同意，如违反以上任何承诺，政策实施部门和服务机构有权随时取消本公司所有门店参与政策的资格，并丧失后续参与</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活动的资格，且本公司同意政策实施部门和服务机构可进一步采取包括但不限于以下任一或同时采取以下全部措施，追究本公司相关违约责任：</w:t>
      </w:r>
    </w:p>
    <w:p>
      <w:pPr>
        <w:spacing w:line="560" w:lineRule="exact"/>
        <w:ind w:firstLine="61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(1）要求本公司全额退还经政策实施部门和服务机构认定的违约行为所涉财政补贴资金；</w:t>
      </w:r>
    </w:p>
    <w:p>
      <w:pPr>
        <w:spacing w:line="560" w:lineRule="exact"/>
        <w:ind w:firstLine="61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(2）要求本公司赔偿违约行为所导致的一切损失；</w:t>
      </w:r>
    </w:p>
    <w:p>
      <w:pPr>
        <w:spacing w:line="560" w:lineRule="exact"/>
        <w:ind w:firstLine="61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(3）政策实施部门有权会同相关部门将本公司依法列入不诚信单位名单。</w:t>
      </w:r>
    </w:p>
    <w:p>
      <w:pPr>
        <w:spacing w:line="560" w:lineRule="exact"/>
        <w:ind w:firstLine="616"/>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特此承诺。</w:t>
      </w:r>
    </w:p>
    <w:p>
      <w:pPr>
        <w:pStyle w:val="2"/>
        <w:rPr>
          <w:rFonts w:hint="eastAsia"/>
        </w:rPr>
      </w:pPr>
    </w:p>
    <w:p>
      <w:pPr>
        <w:spacing w:line="560" w:lineRule="exact"/>
        <w:ind w:firstLine="640" w:firstLineChars="200"/>
        <w:rPr>
          <w:rFonts w:hint="eastAsia" w:ascii="华文仿宋" w:hAnsi="华文仿宋" w:eastAsia="华文仿宋" w:cs="宋体"/>
          <w:sz w:val="32"/>
          <w:szCs w:val="32"/>
        </w:rPr>
      </w:pPr>
      <w:r>
        <w:rPr>
          <w:rFonts w:hint="eastAsia" w:ascii="仿宋_GB2312" w:hAnsi="仿宋_GB2312" w:eastAsia="仿宋_GB2312" w:cs="仿宋_GB2312"/>
          <w:sz w:val="32"/>
          <w:szCs w:val="32"/>
        </w:rPr>
        <w:t>本承诺自落款之日起生效，在活动期间持续有效。</w:t>
      </w:r>
    </w:p>
    <w:p>
      <w:pPr>
        <w:spacing w:line="560" w:lineRule="exact"/>
        <w:ind w:firstLine="640" w:firstLineChars="200"/>
        <w:rPr>
          <w:rFonts w:hint="eastAsia" w:ascii="华文仿宋" w:hAnsi="华文仿宋" w:eastAsia="华文仿宋" w:cs="宋体"/>
          <w:sz w:val="32"/>
          <w:szCs w:val="32"/>
        </w:rPr>
      </w:pPr>
    </w:p>
    <w:p>
      <w:pPr>
        <w:pStyle w:val="2"/>
        <w:rPr>
          <w:rFonts w:hint="eastAsia"/>
        </w:rPr>
      </w:pPr>
    </w:p>
    <w:p>
      <w:pPr>
        <w:spacing w:line="560" w:lineRule="exact"/>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法人/代表人(授权人):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（签字/盖章）</w:t>
      </w:r>
    </w:p>
    <w:p>
      <w:pPr>
        <w:wordWrap w:val="0"/>
        <w:spacing w:line="560" w:lineRule="exact"/>
        <w:jc w:val="righ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单位名称:</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(公章)</w:t>
      </w:r>
    </w:p>
    <w:p>
      <w:pPr>
        <w:spacing w:line="560" w:lineRule="exact"/>
        <w:ind w:firstLine="5760" w:firstLineChars="1800"/>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val="single"/>
        </w:rPr>
        <w:t>2025年X月X日</w:t>
      </w:r>
    </w:p>
    <w:p>
      <w:pPr>
        <w:keepNext w:val="0"/>
        <w:keepLines w:val="0"/>
        <w:pageBreakBefore w:val="0"/>
        <w:widowControl/>
        <w:kinsoku/>
        <w:wordWrap/>
        <w:overflowPunct/>
        <w:topLinePunct w:val="0"/>
        <w:autoSpaceDE/>
        <w:autoSpaceDN/>
        <w:bidi w:val="0"/>
        <w:adjustRightInd/>
        <w:snapToGrid/>
        <w:spacing w:line="240" w:lineRule="auto"/>
        <w:ind w:firstLine="0"/>
        <w:jc w:val="left"/>
        <w:textAlignment w:val="auto"/>
        <w:outlineLvl w:val="0"/>
        <w:rPr>
          <w:rFonts w:hint="default" w:ascii="黑体" w:hAnsi="黑体" w:eastAsia="黑体" w:cs="黑体"/>
          <w:sz w:val="32"/>
          <w:szCs w:val="32"/>
          <w:u w:val="none"/>
          <w:lang w:val="en-US" w:eastAsia="zh-CN"/>
        </w:rPr>
      </w:pPr>
      <w:r>
        <w:rPr>
          <w:rFonts w:hint="eastAsia" w:ascii="仿宋_GB2312" w:hAnsi="仿宋_GB2312" w:eastAsia="仿宋_GB2312" w:cs="仿宋_GB2312"/>
          <w:sz w:val="32"/>
          <w:szCs w:val="32"/>
          <w:u w:val="none"/>
        </w:rPr>
        <w:br w:type="page"/>
      </w:r>
      <w:r>
        <w:rPr>
          <w:rFonts w:hint="eastAsia" w:ascii="黑体" w:hAnsi="黑体" w:eastAsia="黑体" w:cs="黑体"/>
          <w:sz w:val="32"/>
          <w:szCs w:val="32"/>
          <w:u w:val="none"/>
          <w:lang w:eastAsia="zh-CN"/>
        </w:rPr>
        <w:t>附件</w:t>
      </w:r>
      <w:r>
        <w:rPr>
          <w:rFonts w:hint="eastAsia" w:ascii="黑体" w:hAnsi="黑体" w:eastAsia="黑体" w:cs="黑体"/>
          <w:sz w:val="32"/>
          <w:szCs w:val="32"/>
          <w:u w:val="none"/>
          <w:lang w:val="en-US" w:eastAsia="zh-CN"/>
        </w:rPr>
        <w:t>6</w:t>
      </w:r>
    </w:p>
    <w:p>
      <w:pPr>
        <w:keepNext w:val="0"/>
        <w:keepLines w:val="0"/>
        <w:pageBreakBefore w:val="0"/>
        <w:widowControl w:val="0"/>
        <w:kinsoku/>
        <w:overflowPunct/>
        <w:topLinePunct w:val="0"/>
        <w:autoSpaceDE/>
        <w:autoSpaceDN/>
        <w:bidi w:val="0"/>
        <w:snapToGrid/>
        <w:spacing w:line="560" w:lineRule="exact"/>
        <w:jc w:val="center"/>
        <w:textAlignment w:val="auto"/>
        <w:rPr>
          <w:rFonts w:hint="eastAsia" w:ascii="方正小标宋简体" w:hAnsi="方正小标宋简体" w:eastAsia="方正小标宋简体" w:cs="方正小标宋简体"/>
          <w:bCs/>
          <w:sz w:val="44"/>
          <w:szCs w:val="44"/>
        </w:rPr>
      </w:pPr>
    </w:p>
    <w:p>
      <w:pPr>
        <w:keepNext w:val="0"/>
        <w:keepLines w:val="0"/>
        <w:pageBreakBefore w:val="0"/>
        <w:widowControl w:val="0"/>
        <w:kinsoku/>
        <w:overflowPunct/>
        <w:topLinePunct w:val="0"/>
        <w:autoSpaceDE/>
        <w:autoSpaceDN/>
        <w:bidi w:val="0"/>
        <w:snapToGrid/>
        <w:spacing w:line="560" w:lineRule="exact"/>
        <w:jc w:val="center"/>
        <w:textAlignment w:val="auto"/>
        <w:rPr>
          <w:rFonts w:hint="eastAsia" w:ascii="方正小标宋简体" w:hAnsi="方正小标宋简体" w:eastAsia="方正小标宋简体" w:cs="方正小标宋简体"/>
          <w:bCs/>
          <w:sz w:val="44"/>
          <w:szCs w:val="44"/>
        </w:rPr>
      </w:pPr>
      <w:bookmarkStart w:id="0" w:name="OLE_LINK1"/>
      <w:r>
        <w:rPr>
          <w:rFonts w:hint="eastAsia" w:ascii="方正小标宋简体" w:hAnsi="方正小标宋简体" w:eastAsia="方正小标宋简体" w:cs="方正小标宋简体"/>
          <w:sz w:val="44"/>
          <w:szCs w:val="44"/>
        </w:rPr>
        <w:t>沈阳市居家适老化改造产品“焕新”活动参与企业承诺书</w:t>
      </w:r>
      <w:r>
        <w:rPr>
          <w:rFonts w:hint="eastAsia" w:ascii="方正小标宋简体" w:hAnsi="方正小标宋简体" w:eastAsia="方正小标宋简体" w:cs="方正小标宋简体"/>
          <w:bCs/>
          <w:sz w:val="44"/>
          <w:szCs w:val="44"/>
        </w:rPr>
        <w:t>（</w:t>
      </w:r>
      <w:r>
        <w:rPr>
          <w:rFonts w:hint="eastAsia" w:ascii="方正小标宋简体" w:hAnsi="方正小标宋简体" w:eastAsia="方正小标宋简体" w:cs="方正小标宋简体"/>
          <w:bCs/>
          <w:sz w:val="44"/>
          <w:szCs w:val="44"/>
          <w:lang w:val="en-US" w:eastAsia="zh-CN"/>
        </w:rPr>
        <w:t>线上</w:t>
      </w:r>
      <w:r>
        <w:rPr>
          <w:rFonts w:hint="eastAsia" w:ascii="方正小标宋简体" w:hAnsi="方正小标宋简体" w:eastAsia="方正小标宋简体" w:cs="方正小标宋简体"/>
          <w:bCs/>
          <w:sz w:val="44"/>
          <w:szCs w:val="44"/>
        </w:rPr>
        <w:t>企业）</w:t>
      </w:r>
    </w:p>
    <w:p>
      <w:pPr>
        <w:pStyle w:val="2"/>
        <w:rPr>
          <w:rFonts w:hint="eastAsia"/>
        </w:rPr>
      </w:pP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w:t>
      </w:r>
      <w:r>
        <w:rPr>
          <w:rFonts w:hint="eastAsia" w:ascii="仿宋_GB2312" w:hAnsi="仿宋_GB2312" w:eastAsia="仿宋_GB2312" w:cs="仿宋_GB2312"/>
          <w:sz w:val="32"/>
          <w:szCs w:val="32"/>
          <w:u w:val="single"/>
        </w:rPr>
        <w:t>XX有限公司</w:t>
      </w:r>
      <w:r>
        <w:rPr>
          <w:rFonts w:hint="eastAsia" w:ascii="仿宋_GB2312" w:hAnsi="仿宋_GB2312" w:eastAsia="仿宋_GB2312" w:cs="仿宋_GB2312"/>
          <w:sz w:val="32"/>
          <w:szCs w:val="32"/>
        </w:rPr>
        <w:t>，(统一社会信用代码:xxx)，成立时间xxxx年xx月xx日，主要经营业务为xx品牌相关</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rPr>
        <w:t>商品的零售业务。为积极参与</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活动，特此承诺:</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一、严格执行国家有关的法律法规，依法经营；自觉维护市场经营活动正常秩序，不违背社会公德，不生产销售假冒伪劣商品。</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二、遵循公平、公开、公正的竞争原则，与同行保持良好的竞争与合作，不搞不正当竞争。</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三、严格履行承诺，信守合同，不欺诈、哄骗和损害消费者利益。</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四、依法从事生产经营活动，重信守诺、诚信经营，维护良好的企业信用记录，并主动接受政府、行业组织、社会公众、新闻舆论的监督。</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五、依法纳税，缴纳社会保险，积极承担社会责任。</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企业具有规范的财务管理、销售等信息化系统，能够完成补贴商品购买，并完整准确记录消费者、商品、交易、物流、发票等相关信息。有完善的进销存管理机制，能提供活动相关、可溯、真实有效的电子台账，满足数据查询、统计、导出、监管、清算及对账等结算审计相关要求。</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七、承诺严格按照</w:t>
      </w:r>
      <w:r>
        <w:rPr>
          <w:rFonts w:hint="eastAsia" w:ascii="仿宋_GB2312" w:hAnsi="仿宋_GB2312" w:eastAsia="仿宋_GB2312" w:cs="仿宋_GB2312"/>
          <w:sz w:val="32"/>
          <w:highlight w:val="none"/>
          <w:lang w:val="en-US" w:eastAsia="zh-CN"/>
        </w:rPr>
        <w:t>《辽宁省商务厅等6部门关于印发〈辽宁省2025年家装厨卫“焕新”工作实施细则〉的通知》（辽商市场〔2025〕28号）</w:t>
      </w:r>
      <w:r>
        <w:rPr>
          <w:rFonts w:hint="eastAsia" w:ascii="仿宋_GB2312" w:hAnsi="仿宋_GB2312" w:eastAsia="仿宋_GB2312" w:cs="仿宋_GB2312"/>
          <w:sz w:val="32"/>
          <w:szCs w:val="32"/>
        </w:rPr>
        <w:t>等相关文件执行，保证商品信息、物流信息、发票、交易信息等真实准确，积极配合审计工作，并依法承担相应责任。</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（一）核销明细表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1.按规定要求归集核算</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活动数据，编制2025年核销登记表，保证真实准确。</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2.如实提供所有与</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活动相关的财务及会计记录。</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3.承诺对</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活动资料的真实性、合法性和完整性承担责任：</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（1）申报核销数据均已入账且已全部收款（退款）；</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（2）申报核销数据交易均已取得发票；</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（3）原始发票中购买人与申请资格人名称完全一致；（符合审计清单的开发票要求）</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（4）申请</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活动的政府补贴金额与企业已申请的其他财政资助项目不存在重复。</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（二）提供的信息</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1.审计过程中，配合提供与核销表编制相关的所有信息（如记录、文件和其他事项）；</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2.所有交易均已记录并反映在2025年核销登记表中。</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3.所申报的商品应符合资金支持使用方向，提交商品白名单商品的类型、能效等级、品牌等均符合</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活动规定，并与生产厂商基础库数据一致。</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4.活动期末，密切关注政府补贴资金余额，企业超限额垫付的政府补贴金额，自行承担损失。</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5.承诺在</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活动中，确保按照商品优惠后最终销售价格享受政府补贴。如果线上企业技术不支持上述要求，本企业关联的银行优惠或企业平台优惠（如京豆等）要屏蔽，确保政府补助为最后一道优惠。</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6.商品有保价发生时，做先退再购处理，不漏报、不少报、不虚报。</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7.提报给国家平台数据与申报审计核销数据如出现不一致情况，企业需提供详细证明材料；</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8.企业保证</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活动交易的完整性、真实性、存在性，配合提供相关后台数据库。</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9.商品发生退货退款保证原路退款返还。</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（三）其他事项</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1.企业及其工作人员在</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活动的申请、审核、分配及下达等工作中，存在利用不正当手段骗取资金、违反规定分配资金等行为的，以及其他滥用职权、玩忽职守、徇私舞弊等违法行为的，按国家有关规定追究相应责任。</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2.企业须具有从事</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活动的专业人员和实施条件，</w:t>
      </w:r>
      <w:r>
        <w:rPr>
          <w:rFonts w:hint="eastAsia" w:ascii="仿宋_GB2312" w:hAnsi="仿宋_GB2312" w:eastAsia="仿宋_GB2312" w:cs="仿宋_GB2312"/>
          <w:b w:val="0"/>
          <w:bCs w:val="0"/>
          <w:color w:val="000000"/>
          <w:sz w:val="32"/>
          <w:szCs w:val="32"/>
          <w:highlight w:val="none"/>
          <w:lang w:val="en-US" w:eastAsia="zh-CN"/>
        </w:rPr>
        <w:t>具备销售纳入</w:t>
      </w:r>
      <w:r>
        <w:rPr>
          <w:rFonts w:hint="eastAsia" w:ascii="仿宋_GB2312" w:hAnsi="仿宋_GB2312" w:eastAsia="仿宋_GB2312" w:cs="仿宋_GB2312"/>
          <w:sz w:val="32"/>
          <w:szCs w:val="32"/>
        </w:rPr>
        <w:t>“焕新”</w:t>
      </w:r>
      <w:r>
        <w:rPr>
          <w:rFonts w:hint="eastAsia" w:ascii="仿宋_GB2312" w:hAnsi="仿宋_GB2312" w:eastAsia="仿宋_GB2312" w:cs="仿宋_GB2312"/>
          <w:b w:val="0"/>
          <w:bCs w:val="0"/>
          <w:color w:val="000000"/>
          <w:sz w:val="32"/>
          <w:szCs w:val="32"/>
          <w:highlight w:val="none"/>
          <w:lang w:val="en-US" w:eastAsia="zh-CN"/>
        </w:rPr>
        <w:t>商品库的</w:t>
      </w:r>
      <w:r>
        <w:rPr>
          <w:rFonts w:hint="eastAsia" w:ascii="仿宋_GB2312" w:hAnsi="仿宋_GB2312" w:eastAsia="仿宋_GB2312" w:cs="仿宋_GB2312"/>
          <w:sz w:val="32"/>
          <w:szCs w:val="32"/>
        </w:rPr>
        <w:t>居家适老化改造产品</w:t>
      </w:r>
      <w:r>
        <w:rPr>
          <w:rFonts w:hint="eastAsia" w:ascii="仿宋_GB2312" w:hAnsi="仿宋_GB2312" w:eastAsia="仿宋_GB2312" w:cs="仿宋_GB2312"/>
          <w:b w:val="0"/>
          <w:bCs w:val="0"/>
          <w:color w:val="000000"/>
          <w:sz w:val="32"/>
          <w:szCs w:val="32"/>
          <w:highlight w:val="none"/>
          <w:lang w:val="en-US" w:eastAsia="zh-CN"/>
        </w:rPr>
        <w:t>所必需的设备和专业技术能力。</w:t>
      </w:r>
      <w:r>
        <w:rPr>
          <w:rFonts w:hint="eastAsia" w:ascii="仿宋_GB2312" w:hAnsi="仿宋_GB2312" w:eastAsia="仿宋_GB2312" w:cs="仿宋_GB2312"/>
          <w:b w:val="0"/>
          <w:bCs w:val="0"/>
          <w:color w:val="000000"/>
          <w:sz w:val="32"/>
          <w:szCs w:val="32"/>
          <w:highlight w:val="none"/>
          <w:lang w:eastAsia="zh-CN"/>
        </w:rPr>
        <w:t>具备补贴垫资能力和及时退回补贴资金能力，自愿先行垫付补贴资金，接受补贴资金的兑付周期。</w:t>
      </w:r>
      <w:r>
        <w:rPr>
          <w:rFonts w:hint="eastAsia" w:ascii="仿宋_GB2312" w:hAnsi="仿宋_GB2312" w:eastAsia="仿宋_GB2312" w:cs="仿宋_GB2312"/>
          <w:sz w:val="32"/>
          <w:szCs w:val="32"/>
        </w:rPr>
        <w:t>企业必须具有健全的财务管理，企业运营必须具有良好的内部控制，确保</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活动数据的准确性和可靠性。</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3.违反</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活动规定，追缴已拨付的</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rPr>
        <w:t>活动专项资金。</w:t>
      </w:r>
    </w:p>
    <w:p>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八、若未遵守本承诺内容，将依照有关法律、法规和政策规定接受处罚，并依法承担相应责任。</w:t>
      </w:r>
    </w:p>
    <w:p>
      <w:pPr>
        <w:spacing w:line="560" w:lineRule="exact"/>
        <w:ind w:firstLine="640" w:firstLineChars="200"/>
        <w:rPr>
          <w:rFonts w:hint="eastAsia" w:ascii="仿宋_GB2312" w:hAnsi="仿宋_GB2312" w:eastAsia="仿宋_GB2312" w:cs="仿宋_GB2312"/>
          <w:sz w:val="32"/>
          <w:szCs w:val="32"/>
        </w:rPr>
      </w:pPr>
    </w:p>
    <w:p>
      <w:pPr>
        <w:spacing w:line="560" w:lineRule="exact"/>
        <w:ind w:firstLine="640" w:firstLineChars="200"/>
        <w:rPr>
          <w:rFonts w:hint="eastAsia" w:ascii="仿宋_GB2312" w:hAnsi="仿宋_GB2312" w:eastAsia="仿宋_GB2312" w:cs="仿宋_GB2312"/>
          <w:sz w:val="32"/>
          <w:szCs w:val="32"/>
        </w:rPr>
      </w:pPr>
    </w:p>
    <w:p>
      <w:pPr>
        <w:spacing w:line="560" w:lineRule="exact"/>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法人/代表人(授权人):</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（签字/盖章）</w:t>
      </w:r>
    </w:p>
    <w:p>
      <w:pPr>
        <w:wordWrap w:val="0"/>
        <w:spacing w:line="560" w:lineRule="exact"/>
        <w:jc w:val="right"/>
        <w:rPr>
          <w:rFonts w:hint="eastAsia" w:ascii="仿宋_GB2312" w:hAnsi="仿宋_GB2312" w:eastAsia="仿宋_GB2312" w:cs="仿宋_GB2312"/>
          <w:sz w:val="32"/>
          <w:szCs w:val="32"/>
          <w:u w:val="single"/>
        </w:rPr>
      </w:pPr>
      <w:r>
        <w:rPr>
          <w:rFonts w:hint="eastAsia" w:ascii="仿宋_GB2312" w:hAnsi="仿宋_GB2312" w:eastAsia="仿宋_GB2312" w:cs="仿宋_GB2312"/>
          <w:sz w:val="32"/>
          <w:szCs w:val="32"/>
        </w:rPr>
        <w:t>单位名称:</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(公章)</w:t>
      </w:r>
    </w:p>
    <w:p>
      <w:pPr>
        <w:spacing w:line="560" w:lineRule="exact"/>
        <w:ind w:firstLine="5760" w:firstLineChars="1800"/>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val="single"/>
        </w:rPr>
        <w:t>2025年X月X日</w:t>
      </w:r>
    </w:p>
    <w:p>
      <w:pPr>
        <w:keepNext w:val="0"/>
        <w:keepLines w:val="0"/>
        <w:pageBreakBefore w:val="0"/>
        <w:widowControl w:val="0"/>
        <w:kinsoku/>
        <w:overflowPunct/>
        <w:topLinePunct w:val="0"/>
        <w:autoSpaceDE/>
        <w:autoSpaceDN/>
        <w:bidi w:val="0"/>
        <w:snapToGrid/>
        <w:spacing w:line="560" w:lineRule="exact"/>
        <w:jc w:val="center"/>
        <w:textAlignment w:val="auto"/>
        <w:rPr>
          <w:rFonts w:hint="eastAsia" w:ascii="方正小标宋简体" w:hAnsi="方正小标宋简体" w:eastAsia="方正小标宋简体" w:cs="方正小标宋简体"/>
          <w:bCs/>
          <w:sz w:val="44"/>
          <w:szCs w:val="44"/>
        </w:rPr>
      </w:pPr>
    </w:p>
    <w:bookmarkEnd w:id="0"/>
    <w:p>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0"/>
        <w:rPr>
          <w:rFonts w:hint="default" w:ascii="黑体" w:hAnsi="黑体" w:eastAsia="黑体" w:cs="黑体"/>
          <w:sz w:val="32"/>
          <w:szCs w:val="32"/>
          <w:u w:val="none"/>
          <w:lang w:val="en-US" w:eastAsia="zh-CN"/>
        </w:rPr>
      </w:pPr>
      <w:r>
        <w:rPr>
          <w:rFonts w:hint="eastAsia" w:ascii="仿宋_GB2312" w:hAnsi="仿宋_GB2312" w:eastAsia="仿宋_GB2312" w:cs="仿宋_GB2312"/>
          <w:sz w:val="32"/>
          <w:szCs w:val="32"/>
          <w:u w:val="none"/>
        </w:rPr>
        <w:br w:type="page"/>
      </w:r>
      <w:r>
        <w:rPr>
          <w:rFonts w:hint="eastAsia" w:ascii="黑体" w:hAnsi="黑体" w:eastAsia="黑体" w:cs="黑体"/>
          <w:sz w:val="32"/>
          <w:szCs w:val="32"/>
          <w:u w:val="none"/>
          <w:lang w:eastAsia="zh-CN"/>
        </w:rPr>
        <w:t>附件</w:t>
      </w:r>
      <w:r>
        <w:rPr>
          <w:rFonts w:hint="eastAsia" w:ascii="黑体" w:hAnsi="黑体" w:eastAsia="黑体" w:cs="黑体"/>
          <w:sz w:val="32"/>
          <w:szCs w:val="32"/>
          <w:u w:val="none"/>
          <w:lang w:val="en-US" w:eastAsia="zh-CN"/>
        </w:rPr>
        <w:t>7</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000000"/>
          <w:sz w:val="44"/>
          <w:szCs w:val="44"/>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b w:val="0"/>
          <w:bCs w:val="0"/>
          <w:color w:val="000000"/>
          <w:sz w:val="44"/>
          <w:szCs w:val="44"/>
          <w:u w:val="none"/>
          <w:lang w:val="en-US" w:eastAsia="zh-CN"/>
        </w:rPr>
      </w:pPr>
      <w:r>
        <w:rPr>
          <w:rFonts w:hint="eastAsia" w:ascii="方正小标宋简体" w:hAnsi="方正小标宋简体" w:eastAsia="方正小标宋简体" w:cs="方正小标宋简体"/>
          <w:b w:val="0"/>
          <w:bCs w:val="0"/>
          <w:color w:val="000000"/>
          <w:sz w:val="44"/>
          <w:szCs w:val="44"/>
          <w:u w:val="none"/>
          <w:lang w:val="en-US" w:eastAsia="zh-CN"/>
        </w:rPr>
        <w:t>关于2025年沈阳市居家适老化改造产品</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方正小标宋简体" w:hAnsi="方正小标宋简体" w:eastAsia="方正小标宋简体" w:cs="方正小标宋简体"/>
          <w:b w:val="0"/>
          <w:bCs w:val="0"/>
          <w:color w:val="000000"/>
          <w:sz w:val="44"/>
          <w:szCs w:val="44"/>
          <w:u w:val="none"/>
          <w:lang w:val="en-US" w:eastAsia="zh-CN"/>
        </w:rPr>
      </w:pPr>
      <w:r>
        <w:rPr>
          <w:rFonts w:hint="eastAsia" w:ascii="方正小标宋简体" w:hAnsi="方正小标宋简体" w:eastAsia="方正小标宋简体" w:cs="方正小标宋简体"/>
          <w:b w:val="0"/>
          <w:bCs w:val="0"/>
          <w:color w:val="000000"/>
          <w:sz w:val="44"/>
          <w:szCs w:val="44"/>
          <w:u w:val="none"/>
          <w:lang w:val="en-US" w:eastAsia="zh-CN"/>
        </w:rPr>
        <w:t>“焕新”活动参与企业的推荐意见</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val="0"/>
        <w:snapToGrid/>
        <w:spacing w:line="560" w:lineRule="exact"/>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市民政局：</w:t>
      </w:r>
    </w:p>
    <w:p>
      <w:pPr>
        <w:keepNext w:val="0"/>
        <w:keepLines w:val="0"/>
        <w:pageBreakBefore w:val="0"/>
        <w:widowControl w:val="0"/>
        <w:kinsoku/>
        <w:wordWrap/>
        <w:overflowPunct/>
        <w:topLinePunct w:val="0"/>
        <w:autoSpaceDE/>
        <w:autoSpaceDN/>
        <w:bidi w:val="0"/>
        <w:adjustRightInd w:val="0"/>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按照《市民政局关于开展2025年</w:t>
      </w:r>
      <w:r>
        <w:rPr>
          <w:rFonts w:hint="eastAsia" w:ascii="仿宋_GB2312" w:hAnsi="仿宋_GB2312" w:eastAsia="仿宋_GB2312" w:cs="仿宋_GB2312"/>
          <w:sz w:val="32"/>
          <w:szCs w:val="32"/>
          <w:highlight w:val="none"/>
          <w:u w:val="none"/>
          <w:lang w:val="en-US" w:eastAsia="zh-CN"/>
        </w:rPr>
        <w:t>居家适老化改造</w:t>
      </w:r>
      <w:r>
        <w:rPr>
          <w:rFonts w:hint="eastAsia" w:ascii="仿宋_GB2312" w:hAnsi="仿宋_GB2312" w:eastAsia="仿宋_GB2312" w:cs="仿宋_GB2312"/>
          <w:sz w:val="32"/>
          <w:szCs w:val="32"/>
          <w:highlight w:val="none"/>
          <w:u w:val="none"/>
          <w:lang w:eastAsia="zh-CN"/>
        </w:rPr>
        <w:t>产品</w:t>
      </w:r>
      <w:r>
        <w:rPr>
          <w:rFonts w:hint="eastAsia" w:ascii="仿宋_GB2312" w:hAnsi="仿宋_GB2312" w:eastAsia="仿宋_GB2312" w:cs="仿宋_GB2312"/>
          <w:sz w:val="32"/>
          <w:szCs w:val="32"/>
          <w:highlight w:val="none"/>
          <w:lang w:eastAsia="zh-CN"/>
        </w:rPr>
        <w:t>“焕新”</w:t>
      </w:r>
      <w:r>
        <w:rPr>
          <w:rFonts w:hint="eastAsia" w:ascii="仿宋_GB2312" w:hAnsi="仿宋_GB2312" w:eastAsia="仿宋_GB2312" w:cs="仿宋_GB2312"/>
          <w:sz w:val="32"/>
          <w:szCs w:val="32"/>
          <w:u w:val="none"/>
          <w:lang w:val="en-US" w:eastAsia="zh-CN"/>
        </w:rPr>
        <w:t>参与活动企业申报工作的通知》要求，   区、县（市）民政局对相关申报企业进行了初审，意见如下：</w:t>
      </w:r>
    </w:p>
    <w:p>
      <w:pPr>
        <w:keepNext w:val="0"/>
        <w:keepLines w:val="0"/>
        <w:pageBreakBefore w:val="0"/>
        <w:widowControl w:val="0"/>
        <w:kinsoku/>
        <w:wordWrap/>
        <w:overflowPunct/>
        <w:topLinePunct w:val="0"/>
        <w:autoSpaceDE/>
        <w:autoSpaceDN/>
        <w:bidi w:val="0"/>
        <w:adjustRightInd w:val="0"/>
        <w:snapToGrid/>
        <w:spacing w:line="56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 xml:space="preserve">   企业、   企业、   </w:t>
      </w:r>
      <w:r>
        <w:rPr>
          <w:rFonts w:hint="eastAsia" w:ascii="仿宋_GB2312" w:hAnsi="仿宋_GB2312" w:eastAsia="仿宋_GB2312" w:cs="仿宋_GB2312"/>
          <w:sz w:val="32"/>
          <w:szCs w:val="32"/>
          <w:u w:val="none"/>
          <w:lang w:eastAsia="zh-CN"/>
        </w:rPr>
        <w:t>企业（所有企业名称都写上）符合申报条件，同意推荐申报。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u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u w:val="none"/>
          <w:lang w:val="en-US" w:eastAsia="zh-CN"/>
        </w:rPr>
      </w:pPr>
    </w:p>
    <w:p>
      <w:pPr>
        <w:keepNext w:val="0"/>
        <w:keepLines w:val="0"/>
        <w:pageBreakBefore w:val="0"/>
        <w:widowControl w:val="0"/>
        <w:kinsoku/>
        <w:wordWrap w:val="0"/>
        <w:overflowPunct/>
        <w:topLinePunct w:val="0"/>
        <w:autoSpaceDE/>
        <w:autoSpaceDN/>
        <w:bidi w:val="0"/>
        <w:adjustRightInd w:val="0"/>
        <w:snapToGrid w:val="0"/>
        <w:spacing w:line="560" w:lineRule="exact"/>
        <w:jc w:val="right"/>
        <w:textAlignment w:val="auto"/>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 xml:space="preserve">区、县（市）民政局（盖章）        </w:t>
      </w:r>
    </w:p>
    <w:p>
      <w:pPr>
        <w:keepNext w:val="0"/>
        <w:keepLines w:val="0"/>
        <w:pageBreakBefore w:val="0"/>
        <w:widowControl w:val="0"/>
        <w:kinsoku/>
        <w:wordWrap w:val="0"/>
        <w:overflowPunct/>
        <w:topLinePunct w:val="0"/>
        <w:autoSpaceDE/>
        <w:autoSpaceDN/>
        <w:bidi w:val="0"/>
        <w:adjustRightInd w:val="0"/>
        <w:snapToGrid w:val="0"/>
        <w:spacing w:line="560" w:lineRule="exact"/>
        <w:jc w:val="right"/>
        <w:textAlignment w:val="auto"/>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 xml:space="preserve">   年   月   日      </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u w:val="none"/>
          <w:lang w:val="en-US" w:eastAsia="zh-CN"/>
        </w:rPr>
      </w:pPr>
    </w:p>
    <w:p>
      <w:pPr>
        <w:keepNext w:val="0"/>
        <w:keepLines w:val="0"/>
        <w:pageBreakBefore w:val="0"/>
        <w:widowControl w:val="0"/>
        <w:kinsoku/>
        <w:wordWrap/>
        <w:overflowPunct/>
        <w:topLinePunct w:val="0"/>
        <w:autoSpaceDE/>
        <w:autoSpaceDN/>
        <w:bidi w:val="0"/>
        <w:spacing w:line="560" w:lineRule="exact"/>
        <w:textAlignment w:val="auto"/>
        <w:rPr>
          <w:rFonts w:hint="eastAsia" w:ascii="仿宋_GB2312" w:hAnsi="仿宋_GB2312" w:eastAsia="仿宋_GB2312" w:cs="仿宋_GB2312"/>
          <w:sz w:val="32"/>
          <w:szCs w:val="32"/>
          <w:u w:val="none"/>
        </w:rPr>
      </w:pPr>
    </w:p>
    <w:sectPr>
      <w:footerReference r:id="rId4" w:type="default"/>
      <w:pgSz w:w="11906" w:h="16838"/>
      <w:pgMar w:top="2098" w:right="1474" w:bottom="1984"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5" w:lineRule="auto"/>
      <w:ind w:left="3885"/>
      <w:rPr>
        <w:rFonts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syxc">
    <w15:presenceInfo w15:providerId="None" w15:userId="syx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true"/>
  <w:documentProtection w:enforcement="0"/>
  <w:defaultTabStop w:val="420"/>
  <w:hyphenationZone w:val="36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31380D"/>
    <w:rsid w:val="009F2E6D"/>
    <w:rsid w:val="05EC0A15"/>
    <w:rsid w:val="06652463"/>
    <w:rsid w:val="0C4B4ADA"/>
    <w:rsid w:val="0E947D89"/>
    <w:rsid w:val="0F7A7772"/>
    <w:rsid w:val="10126269"/>
    <w:rsid w:val="11E15093"/>
    <w:rsid w:val="1A564145"/>
    <w:rsid w:val="1CF52D9A"/>
    <w:rsid w:val="1ECA6EAF"/>
    <w:rsid w:val="1F466E0B"/>
    <w:rsid w:val="23BD7F62"/>
    <w:rsid w:val="24FF6C02"/>
    <w:rsid w:val="291D29FD"/>
    <w:rsid w:val="2A9F6AB8"/>
    <w:rsid w:val="2B4D3264"/>
    <w:rsid w:val="2BAC524A"/>
    <w:rsid w:val="31E92469"/>
    <w:rsid w:val="348C0A37"/>
    <w:rsid w:val="35BFFB16"/>
    <w:rsid w:val="3A9103D3"/>
    <w:rsid w:val="3C1F4887"/>
    <w:rsid w:val="3CE21C24"/>
    <w:rsid w:val="3D632551"/>
    <w:rsid w:val="3E7B70C5"/>
    <w:rsid w:val="3FB157F6"/>
    <w:rsid w:val="41A05B22"/>
    <w:rsid w:val="428216CB"/>
    <w:rsid w:val="493F3E72"/>
    <w:rsid w:val="4D3806BD"/>
    <w:rsid w:val="50CF45D9"/>
    <w:rsid w:val="510F5BF9"/>
    <w:rsid w:val="518B5DE2"/>
    <w:rsid w:val="56FF34E9"/>
    <w:rsid w:val="583D3C73"/>
    <w:rsid w:val="58FC3B2E"/>
    <w:rsid w:val="5996188C"/>
    <w:rsid w:val="5DFAF16B"/>
    <w:rsid w:val="5F7DC46B"/>
    <w:rsid w:val="61ED49FC"/>
    <w:rsid w:val="62751385"/>
    <w:rsid w:val="63FF44D2"/>
    <w:rsid w:val="679FF914"/>
    <w:rsid w:val="6A4E1D0F"/>
    <w:rsid w:val="6D0B213A"/>
    <w:rsid w:val="6E62222D"/>
    <w:rsid w:val="6EF8049C"/>
    <w:rsid w:val="6F8F6C01"/>
    <w:rsid w:val="723E7448"/>
    <w:rsid w:val="765BE0FB"/>
    <w:rsid w:val="767A45BF"/>
    <w:rsid w:val="77C393FB"/>
    <w:rsid w:val="79181E66"/>
    <w:rsid w:val="7B784E3E"/>
    <w:rsid w:val="7D74060F"/>
    <w:rsid w:val="7EE770C0"/>
    <w:rsid w:val="7F590C6D"/>
    <w:rsid w:val="7FD7CEB9"/>
    <w:rsid w:val="ABFA1954"/>
    <w:rsid w:val="B5FF3ACB"/>
    <w:rsid w:val="B83F08DE"/>
    <w:rsid w:val="BA765EDF"/>
    <w:rsid w:val="BB9B4463"/>
    <w:rsid w:val="BE556088"/>
    <w:rsid w:val="CFABE41F"/>
    <w:rsid w:val="DFCF3C5B"/>
    <w:rsid w:val="FB3F8200"/>
    <w:rsid w:val="FEDE8786"/>
    <w:rsid w:val="FFFF1A6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Lines/>
      <w:outlineLvl w:val="1"/>
    </w:pPr>
    <w:rPr>
      <w:rFonts w:eastAsia="黑体"/>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annotation text"/>
    <w:basedOn w:val="1"/>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qFormat/>
    <w:uiPriority w:val="22"/>
    <w:rPr>
      <w:b/>
    </w:rPr>
  </w:style>
  <w:style w:type="character" w:styleId="12">
    <w:name w:val="Emphasis"/>
    <w:basedOn w:val="10"/>
    <w:qFormat/>
    <w:uiPriority w:val="0"/>
    <w:rPr>
      <w:i/>
    </w:rPr>
  </w:style>
  <w:style w:type="paragraph" w:customStyle="1" w:styleId="13">
    <w:name w:val="Char"/>
    <w:basedOn w:val="1"/>
    <w:qFormat/>
    <w:uiPriority w:val="0"/>
    <w:rPr>
      <w:rFonts w:ascii="仿宋_GB2312" w:hAnsi="华文仿宋"/>
    </w:rPr>
  </w:style>
  <w:style w:type="table" w:customStyle="1" w:styleId="14">
    <w:name w:val="Table Normal"/>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3939</Words>
  <Characters>4025</Characters>
  <Lines>0</Lines>
  <Paragraphs>0</Paragraphs>
  <TotalTime>1</TotalTime>
  <ScaleCrop>false</ScaleCrop>
  <LinksUpToDate>false</LinksUpToDate>
  <CharactersWithSpaces>4276</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2024-09-02T15:56:00Z</dcterms:created>
  <dc:creator>yuanshengnan</dc:creator>
  <cp:lastModifiedBy>syxc</cp:lastModifiedBy>
  <cp:lastPrinted>2025-03-21T17:47:00Z</cp:lastPrinted>
  <dcterms:modified xsi:type="dcterms:W3CDTF">2025-10-17T17:49:57Z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41D6B921DF2931F182B4CB68FBD4402A_43</vt:lpwstr>
  </property>
  <property fmtid="{D5CDD505-2E9C-101B-9397-08002B2CF9AE}" pid="4" name="KSOTemplateDocerSaveRecord">
    <vt:lpwstr>eyJoZGlkIjoiYTAzMmU4Nzg2YTdiYjBhY2UzZTNiNDEwMmZmNzM2MDkiLCJ1c2VySWQiOiI0MDk3MDExMTIifQ==</vt:lpwstr>
  </property>
</Properties>
</file>